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65FF9" w14:textId="0C738A2F" w:rsidR="006936B2" w:rsidRPr="000E21EB" w:rsidRDefault="000E21EB" w:rsidP="000E21EB">
      <w:pPr>
        <w:pStyle w:val="a4"/>
        <w:tabs>
          <w:tab w:val="clear" w:pos="4153"/>
          <w:tab w:val="clear" w:pos="8306"/>
        </w:tabs>
        <w:jc w:val="center"/>
        <w:rPr>
          <w:rFonts w:ascii="Arial" w:hAnsi="Arial"/>
          <w:b/>
          <w:bCs/>
          <w:sz w:val="32"/>
          <w:szCs w:val="32"/>
        </w:rPr>
      </w:pPr>
      <w:r w:rsidRPr="000E21EB">
        <w:rPr>
          <w:rFonts w:ascii="Arial" w:hAnsi="Arial"/>
          <w:b/>
          <w:bCs/>
          <w:sz w:val="32"/>
          <w:szCs w:val="32"/>
        </w:rPr>
        <w:t>Medical Device Questionnaire</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7"/>
      </w:tblGrid>
      <w:tr w:rsidR="00E76FFC" w:rsidRPr="00E76FFC" w14:paraId="192548B1" w14:textId="77777777" w:rsidTr="7286FEFC">
        <w:trPr>
          <w:cantSplit/>
        </w:trPr>
        <w:tc>
          <w:tcPr>
            <w:tcW w:w="10207" w:type="dxa"/>
            <w:tcBorders>
              <w:top w:val="single" w:sz="4" w:space="0" w:color="auto"/>
              <w:left w:val="single" w:sz="4" w:space="0" w:color="auto"/>
              <w:bottom w:val="single" w:sz="4" w:space="0" w:color="auto"/>
              <w:right w:val="single" w:sz="4" w:space="0" w:color="auto"/>
            </w:tcBorders>
            <w:shd w:val="clear" w:color="auto" w:fill="FFFFFF" w:themeFill="background1"/>
          </w:tcPr>
          <w:p w14:paraId="115CB804" w14:textId="77777777" w:rsidR="006936B2" w:rsidRPr="00E76FFC" w:rsidRDefault="006936B2" w:rsidP="006936B2">
            <w:pPr>
              <w:pStyle w:val="4"/>
              <w:pBdr>
                <w:top w:val="none" w:sz="0" w:space="0" w:color="auto"/>
                <w:left w:val="none" w:sz="0" w:space="0" w:color="auto"/>
                <w:bottom w:val="none" w:sz="0" w:space="0" w:color="auto"/>
                <w:right w:val="none" w:sz="0" w:space="0" w:color="auto"/>
              </w:pBdr>
              <w:spacing w:before="60"/>
              <w:rPr>
                <w:rFonts w:ascii="Arial" w:hAnsi="Arial"/>
                <w:sz w:val="18"/>
              </w:rPr>
            </w:pPr>
            <w:r w:rsidRPr="00E76FFC">
              <w:rPr>
                <w:rFonts w:ascii="Arial" w:hAnsi="Arial"/>
                <w:sz w:val="18"/>
              </w:rPr>
              <w:t>Completion Guidance Notes</w:t>
            </w:r>
          </w:p>
          <w:p w14:paraId="2D0C1BF0" w14:textId="4760F305"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 xml:space="preserve"> </w:t>
            </w:r>
            <w:r w:rsidR="00C04E21">
              <w:rPr>
                <w:rFonts w:ascii="Arial" w:hAnsi="Arial" w:cs="Arial"/>
                <w:b w:val="0"/>
              </w:rPr>
              <w:t>F</w:t>
            </w:r>
            <w:r w:rsidRPr="00E76FFC">
              <w:rPr>
                <w:rFonts w:ascii="Arial" w:hAnsi="Arial" w:cs="Arial"/>
                <w:b w:val="0"/>
              </w:rPr>
              <w:t>or SGS</w:t>
            </w:r>
            <w:r w:rsidR="001D3E4E" w:rsidRPr="00E76FFC">
              <w:rPr>
                <w:rFonts w:ascii="Arial" w:hAnsi="Arial" w:cs="Arial"/>
                <w:b w:val="0"/>
              </w:rPr>
              <w:t xml:space="preserve"> Belgium (as Notified and Certification Body)</w:t>
            </w:r>
            <w:r w:rsidRPr="00E76FFC">
              <w:rPr>
                <w:rFonts w:ascii="Arial" w:hAnsi="Arial" w:cs="Arial"/>
                <w:b w:val="0"/>
              </w:rPr>
              <w:t xml:space="preserve"> to be able to give you an accurate quotation for certification services</w:t>
            </w:r>
            <w:r w:rsidR="00FF381B">
              <w:rPr>
                <w:rFonts w:ascii="Arial" w:hAnsi="Arial" w:cs="Arial"/>
                <w:b w:val="0"/>
              </w:rPr>
              <w:t>,</w:t>
            </w:r>
            <w:r w:rsidRPr="00E76FFC">
              <w:rPr>
                <w:rFonts w:ascii="Arial" w:hAnsi="Arial" w:cs="Arial"/>
                <w:b w:val="0"/>
              </w:rPr>
              <w:t xml:space="preserve"> we </w:t>
            </w:r>
            <w:r w:rsidR="00FF381B">
              <w:rPr>
                <w:rFonts w:ascii="Arial" w:hAnsi="Arial" w:cs="Arial"/>
                <w:b w:val="0"/>
              </w:rPr>
              <w:t xml:space="preserve">must </w:t>
            </w:r>
            <w:r w:rsidRPr="00E76FFC">
              <w:rPr>
                <w:rFonts w:ascii="Arial" w:hAnsi="Arial" w:cs="Arial"/>
                <w:b w:val="0"/>
              </w:rPr>
              <w:t xml:space="preserve">identify the scope of the sites and activities to be audited. </w:t>
            </w:r>
            <w:r w:rsidR="001D3E4E" w:rsidRPr="00E76FFC">
              <w:rPr>
                <w:rFonts w:ascii="Arial" w:hAnsi="Arial" w:cs="Arial"/>
                <w:b w:val="0"/>
              </w:rPr>
              <w:t>Within the SGS Group, different other certification services related to medical devices can be offered (e.g. MDSAP certification, CE certification o</w:t>
            </w:r>
            <w:r w:rsidR="00B03B09" w:rsidRPr="00E76FFC">
              <w:rPr>
                <w:rFonts w:ascii="Arial" w:hAnsi="Arial" w:cs="Arial"/>
                <w:b w:val="0"/>
              </w:rPr>
              <w:t>f In Vitro Diagnostic Devices</w:t>
            </w:r>
            <w:r w:rsidR="001D3E4E" w:rsidRPr="00E76FFC">
              <w:rPr>
                <w:rFonts w:ascii="Arial" w:hAnsi="Arial" w:cs="Arial"/>
                <w:b w:val="0"/>
              </w:rPr>
              <w:t>): please contact your local SGS office for such services.</w:t>
            </w:r>
          </w:p>
          <w:p w14:paraId="44989FA7" w14:textId="369FD09F"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Please answer the enclosed questions as fully as possible</w:t>
            </w:r>
            <w:r w:rsidR="007A4FFB" w:rsidRPr="00E76FFC">
              <w:rPr>
                <w:rFonts w:ascii="Arial" w:hAnsi="Arial" w:cs="Arial"/>
                <w:b w:val="0"/>
              </w:rPr>
              <w:t xml:space="preserve"> mandatory in English (local translation is possible but only indicative for the application)</w:t>
            </w:r>
            <w:r w:rsidRPr="00E76FFC">
              <w:rPr>
                <w:rFonts w:ascii="Arial" w:hAnsi="Arial" w:cs="Arial"/>
                <w:b w:val="0"/>
              </w:rPr>
              <w:t>, if you do not know the answer to any question please type "don't know" and one of our technical team will contact you to discuss.</w:t>
            </w:r>
          </w:p>
          <w:p w14:paraId="30E9D96E" w14:textId="77777777" w:rsidR="001840CF"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If you have more than one site to be audited, please provide a list of all the site addresses to be included in the scope, and the activities at each site.</w:t>
            </w:r>
          </w:p>
          <w:p w14:paraId="3235B0BB" w14:textId="7C3F2B7E" w:rsidR="00EA0E09" w:rsidRPr="00E76FFC" w:rsidRDefault="001840CF"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 xml:space="preserve">Complete one </w:t>
            </w:r>
            <w:r w:rsidR="00C04E21">
              <w:rPr>
                <w:rFonts w:ascii="Arial" w:hAnsi="Arial" w:cs="Arial"/>
                <w:b w:val="0"/>
              </w:rPr>
              <w:t xml:space="preserve">Product Information </w:t>
            </w:r>
            <w:r w:rsidR="009437E0">
              <w:rPr>
                <w:rFonts w:ascii="Arial" w:hAnsi="Arial" w:cs="Arial"/>
                <w:b w:val="0"/>
              </w:rPr>
              <w:t>Q</w:t>
            </w:r>
            <w:r w:rsidR="00C04E21">
              <w:rPr>
                <w:rFonts w:ascii="Arial" w:hAnsi="Arial" w:cs="Arial"/>
                <w:b w:val="0"/>
              </w:rPr>
              <w:t xml:space="preserve">uestionnaire (LPMDREG1010) </w:t>
            </w:r>
            <w:r w:rsidRPr="00E76FFC">
              <w:rPr>
                <w:rFonts w:ascii="Arial" w:hAnsi="Arial" w:cs="Arial"/>
                <w:b w:val="0"/>
              </w:rPr>
              <w:t>p</w:t>
            </w:r>
            <w:r w:rsidR="00EA0E09" w:rsidRPr="00E76FFC">
              <w:rPr>
                <w:rFonts w:ascii="Arial" w:hAnsi="Arial" w:cs="Arial"/>
                <w:b w:val="0"/>
              </w:rPr>
              <w:t>e</w:t>
            </w:r>
            <w:r w:rsidRPr="00E76FFC">
              <w:rPr>
                <w:rFonts w:ascii="Arial" w:hAnsi="Arial" w:cs="Arial"/>
                <w:b w:val="0"/>
              </w:rPr>
              <w:t xml:space="preserve">r device </w:t>
            </w:r>
            <w:r w:rsidR="00EA0E09" w:rsidRPr="00E76FFC">
              <w:rPr>
                <w:rFonts w:ascii="Arial" w:hAnsi="Arial" w:cs="Arial"/>
                <w:b w:val="0"/>
              </w:rPr>
              <w:t>to cover all the CE certification scope you wish to be cover</w:t>
            </w:r>
            <w:r w:rsidR="00FF381B">
              <w:rPr>
                <w:rFonts w:ascii="Arial" w:hAnsi="Arial" w:cs="Arial"/>
                <w:b w:val="0"/>
              </w:rPr>
              <w:t>ed</w:t>
            </w:r>
            <w:r w:rsidR="00EA0E09" w:rsidRPr="00E76FFC">
              <w:rPr>
                <w:rFonts w:ascii="Arial" w:hAnsi="Arial" w:cs="Arial"/>
                <w:b w:val="0"/>
              </w:rPr>
              <w:t xml:space="preserve"> by SGS. </w:t>
            </w:r>
          </w:p>
          <w:p w14:paraId="40A84BEB" w14:textId="77777777"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We may also need to contact you for clarification of your answers so please ensure that you enter your contact details.</w:t>
            </w:r>
          </w:p>
          <w:p w14:paraId="137542BA" w14:textId="0524739A" w:rsidR="00663BD1"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On receipt of the completed Questionnaire, SGS will prepare and submit a No</w:t>
            </w:r>
            <w:r w:rsidR="00FF381B">
              <w:rPr>
                <w:rFonts w:ascii="Arial" w:hAnsi="Arial" w:cs="Arial"/>
                <w:b w:val="0"/>
              </w:rPr>
              <w:t>-</w:t>
            </w:r>
            <w:r w:rsidRPr="00E76FFC">
              <w:rPr>
                <w:rFonts w:ascii="Arial" w:hAnsi="Arial" w:cs="Arial"/>
                <w:b w:val="0"/>
              </w:rPr>
              <w:t>Obligation proposal detailing the assessment, certification and other costs, and will be followed up by your local Client Manager.</w:t>
            </w:r>
            <w:r w:rsidR="00663BD1" w:rsidRPr="00E76FFC">
              <w:rPr>
                <w:rFonts w:ascii="Arial" w:hAnsi="Arial" w:cs="Arial"/>
                <w:b w:val="0"/>
              </w:rPr>
              <w:t xml:space="preserve"> </w:t>
            </w:r>
            <w:r w:rsidR="0064055A" w:rsidRPr="00E76FFC">
              <w:rPr>
                <w:rFonts w:ascii="Arial" w:hAnsi="Arial" w:cs="Arial"/>
                <w:b w:val="0"/>
              </w:rPr>
              <w:t>In addition to c</w:t>
            </w:r>
            <w:r w:rsidR="00663BD1" w:rsidRPr="00E76FFC">
              <w:rPr>
                <w:rFonts w:ascii="Arial" w:hAnsi="Arial" w:cs="Arial"/>
                <w:b w:val="0"/>
              </w:rPr>
              <w:t xml:space="preserve">ompleting this </w:t>
            </w:r>
            <w:r w:rsidR="00195836" w:rsidRPr="00E76FFC">
              <w:rPr>
                <w:rFonts w:ascii="Arial" w:hAnsi="Arial" w:cs="Arial"/>
                <w:b w:val="0"/>
              </w:rPr>
              <w:t>Questionnaire</w:t>
            </w:r>
            <w:r w:rsidR="0064055A" w:rsidRPr="00E76FFC">
              <w:rPr>
                <w:rFonts w:ascii="Arial" w:hAnsi="Arial" w:cs="Arial"/>
                <w:b w:val="0"/>
              </w:rPr>
              <w:t>, l</w:t>
            </w:r>
            <w:r w:rsidR="00663BD1" w:rsidRPr="00E76FFC">
              <w:rPr>
                <w:rFonts w:ascii="Arial" w:hAnsi="Arial" w:cs="Arial"/>
                <w:b w:val="0"/>
              </w:rPr>
              <w:t xml:space="preserve">odging an </w:t>
            </w:r>
            <w:r w:rsidR="0064055A" w:rsidRPr="00E76FFC">
              <w:rPr>
                <w:rFonts w:ascii="Arial" w:hAnsi="Arial" w:cs="Arial"/>
                <w:b w:val="0"/>
              </w:rPr>
              <w:t xml:space="preserve">official </w:t>
            </w:r>
            <w:r w:rsidR="00663BD1" w:rsidRPr="00E76FFC">
              <w:rPr>
                <w:rFonts w:ascii="Arial" w:hAnsi="Arial" w:cs="Arial"/>
                <w:b w:val="0"/>
              </w:rPr>
              <w:t xml:space="preserve">application is </w:t>
            </w:r>
            <w:r w:rsidR="0064055A" w:rsidRPr="00E76FFC">
              <w:rPr>
                <w:rFonts w:ascii="Arial" w:hAnsi="Arial" w:cs="Arial"/>
                <w:b w:val="0"/>
              </w:rPr>
              <w:t xml:space="preserve">to be </w:t>
            </w:r>
            <w:r w:rsidR="00663BD1" w:rsidRPr="00E76FFC">
              <w:rPr>
                <w:rFonts w:ascii="Arial" w:hAnsi="Arial" w:cs="Arial"/>
                <w:b w:val="0"/>
              </w:rPr>
              <w:t>done by sign</w:t>
            </w:r>
            <w:r w:rsidR="00195836" w:rsidRPr="00E76FFC">
              <w:rPr>
                <w:rFonts w:ascii="Arial" w:hAnsi="Arial" w:cs="Arial"/>
                <w:b w:val="0"/>
              </w:rPr>
              <w:t xml:space="preserve">ing the </w:t>
            </w:r>
            <w:r w:rsidR="00C31D8B" w:rsidRPr="00E76FFC">
              <w:rPr>
                <w:rFonts w:ascii="Arial" w:hAnsi="Arial" w:cs="Arial"/>
                <w:b w:val="0"/>
              </w:rPr>
              <w:t xml:space="preserve">Contract </w:t>
            </w:r>
            <w:r w:rsidR="0064055A" w:rsidRPr="00E76FFC">
              <w:rPr>
                <w:rFonts w:ascii="Arial" w:hAnsi="Arial" w:cs="Arial"/>
                <w:b w:val="0"/>
              </w:rPr>
              <w:t>P</w:t>
            </w:r>
            <w:r w:rsidR="00663BD1" w:rsidRPr="00E76FFC">
              <w:rPr>
                <w:rFonts w:ascii="Arial" w:hAnsi="Arial" w:cs="Arial"/>
                <w:b w:val="0"/>
              </w:rPr>
              <w:t>roposal.</w:t>
            </w:r>
            <w:r w:rsidR="007348CA" w:rsidRPr="00E76FFC">
              <w:rPr>
                <w:rFonts w:ascii="Arial" w:hAnsi="Arial" w:cs="Arial"/>
                <w:b w:val="0"/>
              </w:rPr>
              <w:t xml:space="preserve"> </w:t>
            </w:r>
          </w:p>
          <w:p w14:paraId="148D9092" w14:textId="1E746F12"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Times New Roman" w:hAnsi="Times New Roman"/>
                <w:b w:val="0"/>
              </w:rPr>
            </w:pPr>
            <w:r w:rsidRPr="00E76FFC">
              <w:rPr>
                <w:rFonts w:ascii="Arial" w:hAnsi="Arial" w:cs="Arial"/>
                <w:b w:val="0"/>
              </w:rPr>
              <w:t xml:space="preserve">Medical Devices Regulation (EU) 2017/745 requires that we carry out unannounced audits on all </w:t>
            </w:r>
            <w:r w:rsidR="007348CA" w:rsidRPr="00E76FFC">
              <w:rPr>
                <w:rFonts w:ascii="Arial" w:hAnsi="Arial" w:cs="Arial"/>
                <w:b w:val="0"/>
              </w:rPr>
              <w:t xml:space="preserve">legal </w:t>
            </w:r>
            <w:r w:rsidRPr="00E76FFC">
              <w:rPr>
                <w:rFonts w:ascii="Arial" w:hAnsi="Arial" w:cs="Arial"/>
                <w:b w:val="0"/>
              </w:rPr>
              <w:t xml:space="preserve">manufacturers, so we ask for information on all your </w:t>
            </w:r>
            <w:r w:rsidR="43E7F653" w:rsidRPr="00E76FFC">
              <w:rPr>
                <w:rFonts w:ascii="Arial" w:hAnsi="Arial" w:cs="Arial"/>
                <w:b w:val="0"/>
              </w:rPr>
              <w:t xml:space="preserve">various manufacturing </w:t>
            </w:r>
            <w:r w:rsidRPr="00E76FFC">
              <w:rPr>
                <w:rFonts w:ascii="Arial" w:hAnsi="Arial" w:cs="Arial"/>
                <w:b w:val="0"/>
              </w:rPr>
              <w:t>sites</w:t>
            </w:r>
            <w:r w:rsidR="36F42C27" w:rsidRPr="00E76FFC">
              <w:rPr>
                <w:rFonts w:ascii="Arial" w:hAnsi="Arial" w:cs="Arial"/>
                <w:b w:val="0"/>
              </w:rPr>
              <w:t xml:space="preserve"> (identify links between and allocation of responsibilities among)</w:t>
            </w:r>
            <w:r w:rsidRPr="00E76FFC">
              <w:rPr>
                <w:rFonts w:ascii="Arial" w:hAnsi="Arial" w:cs="Arial"/>
                <w:b w:val="0"/>
              </w:rPr>
              <w:t xml:space="preserve"> and your </w:t>
            </w:r>
            <w:r w:rsidR="21D3B375" w:rsidRPr="00E76FFC">
              <w:rPr>
                <w:rFonts w:ascii="Arial" w:hAnsi="Arial" w:cs="Arial"/>
                <w:b w:val="0"/>
              </w:rPr>
              <w:t xml:space="preserve">relevant suppliers and/or subcontractors </w:t>
            </w:r>
            <w:r w:rsidRPr="00E76FFC">
              <w:rPr>
                <w:rFonts w:ascii="Arial" w:hAnsi="Arial" w:cs="Arial"/>
                <w:b w:val="0"/>
              </w:rPr>
              <w:t xml:space="preserve">as potential sites where we may need to audit. </w:t>
            </w:r>
          </w:p>
          <w:p w14:paraId="15EFF0F5" w14:textId="77777777"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If you are an existing client applying for additional certification, please indicate the additions only.  For extensions to scope to existing certification please use SGS Notification forms.</w:t>
            </w:r>
          </w:p>
          <w:p w14:paraId="30FB9828" w14:textId="77777777"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For MDR certification, SGS may only provide a contract proposal to the legal manufacturer of the medical device, so the entity that will be taking responsibility for its CE Marking under the MDR.</w:t>
            </w:r>
          </w:p>
          <w:p w14:paraId="3F09165D" w14:textId="627394F0"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Before applying to SGS Notified Body, Manufacturers must register the information in Section 1 of Part A of Annex VI of the MDR to the Commission Electronic Registration System and obtain a single registration number (SRN) to identify that manufacturer</w:t>
            </w:r>
            <w:r w:rsidR="007348CA" w:rsidRPr="00E76FFC">
              <w:rPr>
                <w:rFonts w:ascii="Arial" w:hAnsi="Arial" w:cs="Arial"/>
                <w:b w:val="0"/>
              </w:rPr>
              <w:t xml:space="preserve"> (</w:t>
            </w:r>
            <w:r w:rsidR="12BF3A6C" w:rsidRPr="00E76FFC">
              <w:rPr>
                <w:rFonts w:ascii="Arial" w:hAnsi="Arial" w:cs="Arial"/>
                <w:b w:val="0"/>
              </w:rPr>
              <w:t>w</w:t>
            </w:r>
            <w:r w:rsidR="007348CA" w:rsidRPr="00E76FFC">
              <w:rPr>
                <w:rFonts w:ascii="Arial" w:hAnsi="Arial" w:cs="Arial"/>
                <w:b w:val="0"/>
              </w:rPr>
              <w:t xml:space="preserve">hen </w:t>
            </w:r>
            <w:r w:rsidR="7C655CD4" w:rsidRPr="00E76FFC">
              <w:rPr>
                <w:rFonts w:ascii="Arial" w:hAnsi="Arial" w:cs="Arial"/>
                <w:b w:val="0"/>
              </w:rPr>
              <w:t xml:space="preserve">the relevant module of </w:t>
            </w:r>
            <w:r w:rsidR="007348CA" w:rsidRPr="00E76FFC">
              <w:rPr>
                <w:rFonts w:ascii="Arial" w:hAnsi="Arial" w:cs="Arial"/>
                <w:b w:val="0"/>
              </w:rPr>
              <w:t>EUDAMED will be functional)</w:t>
            </w:r>
            <w:r w:rsidRPr="00E76FFC">
              <w:rPr>
                <w:rFonts w:ascii="Arial" w:hAnsi="Arial" w:cs="Arial"/>
                <w:b w:val="0"/>
              </w:rPr>
              <w:t xml:space="preserve">. </w:t>
            </w:r>
          </w:p>
          <w:p w14:paraId="5AABD3D6" w14:textId="77777777"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For MDR certification: MD manufacturers of any Class must have applied for a Basic UDI-DI to apply to that device before the manufacturer applies to SGS Notified Body for conformity assessment under Annex IX.</w:t>
            </w:r>
          </w:p>
          <w:p w14:paraId="0CEAA1B8" w14:textId="73D5C766" w:rsidR="00663BD1"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cs="Arial"/>
              </w:rPr>
            </w:pPr>
            <w:r w:rsidRPr="00E76FFC">
              <w:rPr>
                <w:rFonts w:ascii="Arial" w:hAnsi="Arial" w:cs="Arial"/>
                <w:b w:val="0"/>
              </w:rPr>
              <w:t xml:space="preserve">If you have already applied with another notified body and withdrawn your application, please inform us about it and the reason </w:t>
            </w:r>
            <w:r w:rsidR="00FF381B">
              <w:rPr>
                <w:rFonts w:ascii="Arial" w:hAnsi="Arial" w:cs="Arial"/>
                <w:b w:val="0"/>
              </w:rPr>
              <w:t>for</w:t>
            </w:r>
            <w:r w:rsidRPr="00E76FFC">
              <w:rPr>
                <w:rFonts w:ascii="Arial" w:hAnsi="Arial" w:cs="Arial"/>
                <w:b w:val="0"/>
              </w:rPr>
              <w:t xml:space="preserve"> refusal. </w:t>
            </w:r>
          </w:p>
          <w:p w14:paraId="204AD5AE" w14:textId="0C6EB0FE" w:rsidR="00663BD1" w:rsidRPr="00146926" w:rsidRDefault="00663BD1" w:rsidP="00146926">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 xml:space="preserve">Please be aware that this document is intended to collect sufficient data to compile a proposal for certification.  Questions e.g. related to </w:t>
            </w:r>
            <w:r w:rsidR="00195836" w:rsidRPr="00E76FFC">
              <w:rPr>
                <w:rFonts w:ascii="Arial" w:hAnsi="Arial" w:cs="Arial"/>
                <w:b w:val="0"/>
              </w:rPr>
              <w:t xml:space="preserve">non-viable human material </w:t>
            </w:r>
            <w:r w:rsidRPr="00E76FFC">
              <w:rPr>
                <w:rFonts w:ascii="Arial" w:hAnsi="Arial" w:cs="Arial"/>
                <w:b w:val="0"/>
              </w:rPr>
              <w:t xml:space="preserve">should not be interpreted as a confirmation that Notified Body SGS Belgium is able or allowed to certify such devices.  The notification scope of SGS Belgium can be found on the official Nando database: </w:t>
            </w:r>
            <w:hyperlink r:id="rId11" w:history="1">
              <w:r w:rsidR="00146926" w:rsidRPr="000E21EB">
                <w:rPr>
                  <w:rStyle w:val="a3"/>
                  <w:rFonts w:ascii="Arial" w:hAnsi="Arial" w:cs="Arial"/>
                  <w:b w:val="0"/>
                </w:rPr>
                <w:t>http://ec.europa.eu/growth/tools-databases/nando/index.cfm?fuseaction=notification.pdf&amp;dir_id=13&amp;ntf_id=275721</w:t>
              </w:r>
            </w:hyperlink>
            <w:r w:rsidR="00EA0E09" w:rsidRPr="00146926">
              <w:rPr>
                <w:rFonts w:ascii="Arial" w:hAnsi="Arial" w:cs="Arial"/>
                <w:b w:val="0"/>
              </w:rPr>
              <w:t xml:space="preserve">. </w:t>
            </w:r>
          </w:p>
          <w:p w14:paraId="245EAAFA" w14:textId="6405B449" w:rsidR="00EA0E09" w:rsidRPr="00E76FFC" w:rsidRDefault="00EA0E09" w:rsidP="7286FEFC">
            <w:pPr>
              <w:pStyle w:val="4"/>
              <w:numPr>
                <w:ilvl w:val="0"/>
                <w:numId w:val="1"/>
              </w:numPr>
              <w:pBdr>
                <w:top w:val="none" w:sz="0" w:space="0" w:color="auto"/>
                <w:left w:val="none" w:sz="0" w:space="0" w:color="auto"/>
                <w:bottom w:val="none" w:sz="0" w:space="0" w:color="auto"/>
                <w:right w:val="none" w:sz="0" w:space="0" w:color="auto"/>
              </w:pBdr>
              <w:spacing w:before="60" w:after="120"/>
            </w:pPr>
            <w:r w:rsidRPr="00E76FFC">
              <w:rPr>
                <w:rFonts w:ascii="Arial" w:hAnsi="Arial" w:cs="Arial"/>
                <w:b w:val="0"/>
              </w:rPr>
              <w:t>The Notified Body SGS Belgium confirms that the information sent will be considered and handled as strictly confidential material.</w:t>
            </w:r>
          </w:p>
          <w:p w14:paraId="71F432C6" w14:textId="4629BBCA" w:rsidR="00730D4D" w:rsidRPr="00E76FFC" w:rsidRDefault="00730D4D" w:rsidP="7286FEFC">
            <w:pPr>
              <w:pStyle w:val="4"/>
              <w:numPr>
                <w:ilvl w:val="0"/>
                <w:numId w:val="1"/>
              </w:numPr>
              <w:pBdr>
                <w:top w:val="none" w:sz="0" w:space="0" w:color="auto"/>
                <w:left w:val="none" w:sz="0" w:space="0" w:color="auto"/>
                <w:bottom w:val="none" w:sz="0" w:space="0" w:color="auto"/>
                <w:right w:val="none" w:sz="0" w:space="0" w:color="auto"/>
              </w:pBdr>
              <w:spacing w:before="60" w:after="120"/>
              <w:rPr>
                <w:rFonts w:ascii="Arial" w:hAnsi="Arial" w:cs="Arial"/>
                <w:b w:val="0"/>
              </w:rPr>
            </w:pPr>
            <w:r w:rsidRPr="00E76FFC">
              <w:rPr>
                <w:rFonts w:ascii="Arial" w:hAnsi="Arial" w:cs="Arial"/>
                <w:b w:val="0"/>
              </w:rPr>
              <w:t>Please return in electronic format or hard copy to your local SGS certification office as shown below:</w:t>
            </w:r>
          </w:p>
          <w:p w14:paraId="4A161531" w14:textId="317C6058" w:rsidR="00593EBD" w:rsidRPr="00E76FFC" w:rsidRDefault="00593EBD" w:rsidP="00593EBD">
            <w:pPr>
              <w:jc w:val="center"/>
            </w:pPr>
            <w:r w:rsidRPr="00E76FFC">
              <w:t>SGS MD Delivering office:</w:t>
            </w:r>
          </w:p>
          <w:p w14:paraId="3EA76A35" w14:textId="1691BCCD" w:rsidR="00593EBD" w:rsidRPr="00E76FFC" w:rsidRDefault="00593EBD" w:rsidP="00593EBD">
            <w:pPr>
              <w:jc w:val="center"/>
            </w:pPr>
            <w:r w:rsidRPr="00E76FFC">
              <w:t>Contact Name</w:t>
            </w:r>
          </w:p>
          <w:p w14:paraId="5A8E527A" w14:textId="0B88E949" w:rsidR="00593EBD" w:rsidRPr="00E76FFC" w:rsidRDefault="00593EBD" w:rsidP="00593EBD">
            <w:pPr>
              <w:jc w:val="center"/>
            </w:pPr>
            <w:r w:rsidRPr="00E76FFC">
              <w:t>Phone:</w:t>
            </w:r>
          </w:p>
          <w:p w14:paraId="03AF4D4F" w14:textId="65035C12" w:rsidR="00593EBD" w:rsidRPr="00E76FFC" w:rsidRDefault="00593EBD" w:rsidP="00593EBD">
            <w:pPr>
              <w:jc w:val="center"/>
            </w:pPr>
            <w:r w:rsidRPr="00E76FFC">
              <w:t>Email:</w:t>
            </w:r>
          </w:p>
          <w:p w14:paraId="7D3FF19E" w14:textId="505E2120" w:rsidR="006936B2" w:rsidRPr="00E76FFC" w:rsidRDefault="006936B2" w:rsidP="00593EBD">
            <w:pPr>
              <w:rPr>
                <w:rFonts w:ascii="Arial" w:hAnsi="Arial"/>
                <w:sz w:val="18"/>
                <w:lang w:val="de-DE"/>
              </w:rPr>
            </w:pPr>
          </w:p>
        </w:tc>
      </w:tr>
    </w:tbl>
    <w:p w14:paraId="46625F61" w14:textId="77777777" w:rsidR="001103FC" w:rsidRPr="00E76FFC" w:rsidRDefault="001103FC">
      <w:pPr>
        <w:rPr>
          <w:lang w:val="fr-CH"/>
        </w:rPr>
      </w:pPr>
      <w:r w:rsidRPr="00E76FFC">
        <w:rPr>
          <w:lang w:val="fr-CH"/>
        </w:rPr>
        <w:br w:type="page"/>
      </w:r>
    </w:p>
    <w:tbl>
      <w:tblPr>
        <w:tblW w:w="1037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2"/>
        <w:gridCol w:w="3402"/>
        <w:gridCol w:w="567"/>
        <w:gridCol w:w="822"/>
        <w:gridCol w:w="2013"/>
        <w:gridCol w:w="135"/>
      </w:tblGrid>
      <w:tr w:rsidR="00E76FFC" w:rsidRPr="00E76FFC" w14:paraId="1C42475B" w14:textId="77777777" w:rsidTr="00593EBD">
        <w:trPr>
          <w:gridAfter w:val="1"/>
          <w:wAfter w:w="135" w:type="dxa"/>
          <w:cantSplit/>
        </w:trPr>
        <w:tc>
          <w:tcPr>
            <w:tcW w:w="10236" w:type="dxa"/>
            <w:gridSpan w:val="5"/>
            <w:tcBorders>
              <w:top w:val="single" w:sz="4" w:space="0" w:color="auto"/>
              <w:left w:val="single" w:sz="4" w:space="0" w:color="auto"/>
              <w:bottom w:val="single" w:sz="4" w:space="0" w:color="auto"/>
              <w:right w:val="single" w:sz="4" w:space="0" w:color="auto"/>
            </w:tcBorders>
            <w:shd w:val="clear" w:color="auto" w:fill="F3F3F3"/>
          </w:tcPr>
          <w:p w14:paraId="13F79600" w14:textId="77777777" w:rsidR="006936B2" w:rsidRPr="00E76FFC" w:rsidRDefault="006936B2" w:rsidP="006936B2">
            <w:pPr>
              <w:pStyle w:val="1"/>
              <w:spacing w:before="60" w:after="60"/>
              <w:rPr>
                <w:b/>
                <w:sz w:val="24"/>
              </w:rPr>
            </w:pPr>
            <w:r w:rsidRPr="00E76FFC">
              <w:rPr>
                <w:b/>
                <w:sz w:val="24"/>
              </w:rPr>
              <w:lastRenderedPageBreak/>
              <w:t>Section 1:  Contact Information</w:t>
            </w:r>
          </w:p>
        </w:tc>
      </w:tr>
      <w:tr w:rsidR="00E76FFC" w:rsidRPr="00E76FFC" w14:paraId="5CB8FE30" w14:textId="77777777" w:rsidTr="00593EBD">
        <w:trPr>
          <w:gridAfter w:val="1"/>
          <w:wAfter w:w="135" w:type="dxa"/>
          <w:trHeight w:val="202"/>
        </w:trPr>
        <w:tc>
          <w:tcPr>
            <w:tcW w:w="3432" w:type="dxa"/>
            <w:tcBorders>
              <w:top w:val="single" w:sz="4" w:space="0" w:color="auto"/>
              <w:left w:val="single" w:sz="4" w:space="0" w:color="auto"/>
              <w:bottom w:val="nil"/>
              <w:right w:val="nil"/>
            </w:tcBorders>
            <w:shd w:val="pct5" w:color="auto" w:fill="FFFFFF"/>
          </w:tcPr>
          <w:p w14:paraId="3A784EE6" w14:textId="77777777" w:rsidR="00C47D35" w:rsidRDefault="006936B2" w:rsidP="00C47D35">
            <w:pPr>
              <w:pStyle w:val="a4"/>
              <w:tabs>
                <w:tab w:val="clear" w:pos="4153"/>
                <w:tab w:val="clear" w:pos="8306"/>
              </w:tabs>
              <w:spacing w:before="60" w:after="60"/>
              <w:rPr>
                <w:ins w:id="0" w:author="Inagaki, Naonori (Yokohama)" w:date="2022-01-14T19:43:00Z"/>
                <w:rFonts w:ascii="Arial" w:eastAsia="ＭＳ Ｐゴシック" w:hAnsi="Arial"/>
                <w:color w:val="000000" w:themeColor="text1"/>
              </w:rPr>
            </w:pPr>
            <w:r w:rsidRPr="00E76FFC">
              <w:rPr>
                <w:rFonts w:ascii="Arial" w:hAnsi="Arial"/>
              </w:rPr>
              <w:t>Company name (Legal Entity):</w:t>
            </w:r>
          </w:p>
          <w:p w14:paraId="35B8413B" w14:textId="5FBF2D61" w:rsidR="00933D57" w:rsidRPr="00E76FFC" w:rsidRDefault="00C47D35" w:rsidP="00C47D35">
            <w:pPr>
              <w:pStyle w:val="a4"/>
              <w:tabs>
                <w:tab w:val="clear" w:pos="4153"/>
                <w:tab w:val="clear" w:pos="8306"/>
              </w:tabs>
              <w:spacing w:before="60" w:after="60"/>
              <w:rPr>
                <w:rFonts w:ascii="Arial" w:hAnsi="Arial"/>
              </w:rPr>
            </w:pPr>
            <w:ins w:id="1" w:author="Inagaki, Naonori (Yokohama)" w:date="2022-01-14T19:43:00Z">
              <w:r>
                <w:rPr>
                  <w:rFonts w:ascii="Arial" w:eastAsia="ＭＳ Ｐゴシック" w:hAnsi="Arial" w:hint="eastAsia"/>
                  <w:color w:val="000000" w:themeColor="text1"/>
                  <w:lang w:eastAsia="ja-JP"/>
                </w:rPr>
                <w:t>組織名</w:t>
              </w:r>
              <w:r>
                <w:rPr>
                  <w:rFonts w:ascii="Arial" w:eastAsia="ＭＳ Ｐゴシック" w:hAnsi="Arial" w:hint="eastAsia"/>
                  <w:color w:val="000000" w:themeColor="text1"/>
                  <w:lang w:eastAsia="ja-JP"/>
                </w:rPr>
                <w:t>(</w:t>
              </w:r>
              <w:r>
                <w:rPr>
                  <w:rFonts w:ascii="Arial" w:eastAsia="ＭＳ Ｐゴシック" w:hAnsi="Arial" w:hint="eastAsia"/>
                  <w:color w:val="000000" w:themeColor="text1"/>
                  <w:lang w:eastAsia="ja-JP"/>
                </w:rPr>
                <w:t>法的組織</w:t>
              </w:r>
              <w:r>
                <w:rPr>
                  <w:rFonts w:ascii="Arial" w:eastAsia="ＭＳ Ｐゴシック" w:hAnsi="Arial" w:hint="eastAsia"/>
                  <w:color w:val="000000" w:themeColor="text1"/>
                  <w:lang w:eastAsia="ja-JP"/>
                </w:rPr>
                <w:t>)</w:t>
              </w:r>
            </w:ins>
          </w:p>
        </w:tc>
        <w:tc>
          <w:tcPr>
            <w:tcW w:w="6804" w:type="dxa"/>
            <w:gridSpan w:val="4"/>
            <w:tcBorders>
              <w:top w:val="single" w:sz="4" w:space="0" w:color="auto"/>
              <w:left w:val="nil"/>
              <w:bottom w:val="dashSmallGap" w:sz="4" w:space="0" w:color="auto"/>
              <w:right w:val="single" w:sz="4" w:space="0" w:color="auto"/>
            </w:tcBorders>
          </w:tcPr>
          <w:p w14:paraId="78AB3FBC" w14:textId="77777777" w:rsidR="006936B2" w:rsidRPr="00E76FFC" w:rsidRDefault="006936B2" w:rsidP="006936B2">
            <w:pPr>
              <w:spacing w:before="60" w:after="60"/>
              <w:rPr>
                <w:rFonts w:ascii="Arial" w:hAnsi="Arial"/>
                <w:b/>
              </w:rPr>
            </w:pPr>
            <w:r w:rsidRPr="00E76FFC">
              <w:rPr>
                <w:rFonts w:ascii="Arial" w:hAnsi="Arial"/>
                <w:b/>
              </w:rPr>
              <w:fldChar w:fldCharType="begin">
                <w:ffData>
                  <w:name w:val="Text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b/>
              </w:rPr>
              <w:fldChar w:fldCharType="end"/>
            </w:r>
          </w:p>
        </w:tc>
      </w:tr>
      <w:tr w:rsidR="00E76FFC" w:rsidRPr="00E76FFC" w14:paraId="068A2A44" w14:textId="77777777" w:rsidTr="00593EBD">
        <w:trPr>
          <w:gridAfter w:val="1"/>
          <w:wAfter w:w="135" w:type="dxa"/>
          <w:cantSplit/>
          <w:trHeight w:val="269"/>
        </w:trPr>
        <w:tc>
          <w:tcPr>
            <w:tcW w:w="3432" w:type="dxa"/>
            <w:tcBorders>
              <w:top w:val="nil"/>
              <w:left w:val="single" w:sz="4" w:space="0" w:color="auto"/>
              <w:bottom w:val="nil"/>
              <w:right w:val="nil"/>
            </w:tcBorders>
            <w:shd w:val="pct5" w:color="auto" w:fill="FFFFFF"/>
          </w:tcPr>
          <w:p w14:paraId="69C1C33D" w14:textId="77777777" w:rsidR="00C9286F" w:rsidRDefault="006936B2" w:rsidP="00C9286F">
            <w:pPr>
              <w:pStyle w:val="a4"/>
              <w:tabs>
                <w:tab w:val="clear" w:pos="4153"/>
                <w:tab w:val="clear" w:pos="8306"/>
              </w:tabs>
              <w:spacing w:before="60" w:after="60"/>
              <w:rPr>
                <w:rFonts w:ascii="Arial" w:eastAsia="ＭＳ Ｐゴシック" w:hAnsi="Arial"/>
                <w:color w:val="000000" w:themeColor="text1"/>
              </w:rPr>
            </w:pPr>
            <w:r w:rsidRPr="00E76FFC">
              <w:rPr>
                <w:rFonts w:ascii="Arial" w:hAnsi="Arial"/>
              </w:rPr>
              <w:t xml:space="preserve">If </w:t>
            </w:r>
            <w:r w:rsidR="00146926">
              <w:rPr>
                <w:rFonts w:ascii="Arial" w:hAnsi="Arial"/>
              </w:rPr>
              <w:t xml:space="preserve">the </w:t>
            </w:r>
            <w:r w:rsidRPr="00E76FFC">
              <w:rPr>
                <w:rFonts w:ascii="Arial" w:hAnsi="Arial"/>
              </w:rPr>
              <w:t>company is part of a group, please specify:</w:t>
            </w:r>
          </w:p>
          <w:p w14:paraId="3FFC710C" w14:textId="496BDA2B" w:rsidR="006936B2" w:rsidRPr="00E76FFC" w:rsidRDefault="00C9286F" w:rsidP="00C9286F">
            <w:pPr>
              <w:pStyle w:val="a4"/>
              <w:tabs>
                <w:tab w:val="clear" w:pos="4153"/>
                <w:tab w:val="clear" w:pos="8306"/>
              </w:tabs>
              <w:spacing w:before="60" w:after="60"/>
              <w:rPr>
                <w:rFonts w:ascii="Arial" w:hAnsi="Arial"/>
                <w:lang w:eastAsia="ja-JP"/>
              </w:rPr>
            </w:pPr>
            <w:r>
              <w:rPr>
                <w:rFonts w:ascii="Arial" w:eastAsia="ＭＳ Ｐゴシック" w:hAnsi="Arial" w:hint="eastAsia"/>
                <w:color w:val="000000" w:themeColor="text1"/>
                <w:lang w:eastAsia="ja-JP"/>
              </w:rPr>
              <w:t>グループ会社の場合は、グループ名をご入力ください。</w:t>
            </w:r>
          </w:p>
        </w:tc>
        <w:tc>
          <w:tcPr>
            <w:tcW w:w="6804" w:type="dxa"/>
            <w:gridSpan w:val="4"/>
            <w:tcBorders>
              <w:top w:val="dashSmallGap" w:sz="4" w:space="0" w:color="auto"/>
              <w:left w:val="nil"/>
              <w:bottom w:val="dashSmallGap" w:sz="4" w:space="0" w:color="auto"/>
              <w:right w:val="single" w:sz="4" w:space="0" w:color="auto"/>
            </w:tcBorders>
          </w:tcPr>
          <w:p w14:paraId="5289ABA1" w14:textId="77777777" w:rsidR="006936B2" w:rsidRPr="00E76FFC" w:rsidRDefault="006936B2" w:rsidP="006936B2">
            <w:pPr>
              <w:spacing w:before="60" w:after="60"/>
              <w:rPr>
                <w:rFonts w:ascii="Arial" w:hAnsi="Arial"/>
                <w:b/>
              </w:rPr>
            </w:pPr>
            <w:r w:rsidRPr="00E76FFC">
              <w:rPr>
                <w:rFonts w:ascii="Arial" w:hAnsi="Arial"/>
                <w:b/>
              </w:rPr>
              <w:fldChar w:fldCharType="begin">
                <w:ffData>
                  <w:name w:val="Text2"/>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14442825" w14:textId="77777777" w:rsidTr="00593EBD">
        <w:trPr>
          <w:gridAfter w:val="1"/>
          <w:wAfter w:w="135" w:type="dxa"/>
          <w:cantSplit/>
          <w:trHeight w:val="269"/>
        </w:trPr>
        <w:tc>
          <w:tcPr>
            <w:tcW w:w="3432" w:type="dxa"/>
            <w:tcBorders>
              <w:top w:val="nil"/>
              <w:left w:val="single" w:sz="4" w:space="0" w:color="auto"/>
              <w:bottom w:val="nil"/>
              <w:right w:val="nil"/>
            </w:tcBorders>
            <w:shd w:val="pct5" w:color="auto" w:fill="FFFFFF"/>
          </w:tcPr>
          <w:p w14:paraId="56971188" w14:textId="77777777" w:rsidR="00BB228E" w:rsidRDefault="006936B2" w:rsidP="00BB228E">
            <w:pPr>
              <w:pStyle w:val="a4"/>
              <w:tabs>
                <w:tab w:val="clear" w:pos="4153"/>
                <w:tab w:val="clear" w:pos="8306"/>
              </w:tabs>
              <w:spacing w:before="60" w:after="60"/>
              <w:rPr>
                <w:rFonts w:ascii="Arial" w:eastAsia="ＭＳ Ｐゴシック" w:hAnsi="Arial"/>
                <w:color w:val="000000" w:themeColor="text1"/>
                <w:lang w:eastAsia="ja-JP"/>
              </w:rPr>
            </w:pPr>
            <w:r w:rsidRPr="00E76FFC">
              <w:rPr>
                <w:rFonts w:ascii="Arial" w:hAnsi="Arial"/>
              </w:rPr>
              <w:t>Website:</w:t>
            </w:r>
          </w:p>
          <w:p w14:paraId="7D841FF5" w14:textId="7C887B59" w:rsidR="006936B2" w:rsidRPr="00E76FFC" w:rsidRDefault="00BB228E" w:rsidP="00BB228E">
            <w:pPr>
              <w:pStyle w:val="a4"/>
              <w:tabs>
                <w:tab w:val="clear" w:pos="4153"/>
                <w:tab w:val="clear" w:pos="8306"/>
              </w:tabs>
              <w:spacing w:before="60" w:after="60"/>
              <w:rPr>
                <w:rFonts w:ascii="Arial" w:hAnsi="Arial"/>
                <w:lang w:eastAsia="ja-JP"/>
              </w:rPr>
            </w:pPr>
            <w:r>
              <w:rPr>
                <w:rFonts w:ascii="Arial" w:eastAsia="ＭＳ Ｐゴシック" w:hAnsi="Arial" w:hint="eastAsia"/>
                <w:color w:val="000000" w:themeColor="text1"/>
                <w:lang w:eastAsia="ja-JP"/>
              </w:rPr>
              <w:t>ホームページアドレス</w:t>
            </w:r>
          </w:p>
        </w:tc>
        <w:tc>
          <w:tcPr>
            <w:tcW w:w="6804" w:type="dxa"/>
            <w:gridSpan w:val="4"/>
            <w:tcBorders>
              <w:top w:val="dashSmallGap" w:sz="4" w:space="0" w:color="auto"/>
              <w:left w:val="nil"/>
              <w:bottom w:val="nil"/>
              <w:right w:val="single" w:sz="4" w:space="0" w:color="auto"/>
            </w:tcBorders>
          </w:tcPr>
          <w:p w14:paraId="50CAEF1E" w14:textId="77777777" w:rsidR="006936B2" w:rsidRPr="00E76FFC" w:rsidRDefault="006936B2" w:rsidP="006936B2">
            <w:pPr>
              <w:spacing w:before="60" w:after="60"/>
              <w:rPr>
                <w:rFonts w:ascii="Arial" w:hAnsi="Arial"/>
                <w:b/>
              </w:rPr>
            </w:pPr>
            <w:r w:rsidRPr="00E76FFC">
              <w:rPr>
                <w:rFonts w:ascii="Arial" w:hAnsi="Arial"/>
                <w:b/>
              </w:rPr>
              <w:fldChar w:fldCharType="begin">
                <w:ffData>
                  <w:name w:val="Text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b/>
              </w:rPr>
              <w:fldChar w:fldCharType="end"/>
            </w:r>
          </w:p>
        </w:tc>
      </w:tr>
      <w:tr w:rsidR="00E76FFC" w:rsidRPr="00E76FFC" w14:paraId="4825B48F" w14:textId="77777777" w:rsidTr="00593EBD">
        <w:trPr>
          <w:gridAfter w:val="1"/>
          <w:wAfter w:w="135" w:type="dxa"/>
          <w:cantSplit/>
          <w:trHeight w:val="188"/>
        </w:trPr>
        <w:tc>
          <w:tcPr>
            <w:tcW w:w="3432" w:type="dxa"/>
            <w:tcBorders>
              <w:top w:val="nil"/>
              <w:left w:val="single" w:sz="4" w:space="0" w:color="auto"/>
              <w:bottom w:val="nil"/>
              <w:right w:val="nil"/>
            </w:tcBorders>
            <w:shd w:val="pct5" w:color="auto" w:fill="FFFFFF"/>
          </w:tcPr>
          <w:p w14:paraId="08F6C442" w14:textId="77777777" w:rsidR="00352979" w:rsidRDefault="006936B2" w:rsidP="00352979">
            <w:pPr>
              <w:pStyle w:val="a4"/>
              <w:tabs>
                <w:tab w:val="clear" w:pos="4153"/>
                <w:tab w:val="clear" w:pos="8306"/>
              </w:tabs>
              <w:spacing w:before="60" w:after="60"/>
              <w:rPr>
                <w:rFonts w:ascii="Arial" w:eastAsia="ＭＳ Ｐゴシック" w:hAnsi="Arial"/>
                <w:color w:val="000000" w:themeColor="text1"/>
              </w:rPr>
            </w:pPr>
            <w:r w:rsidRPr="00E76FFC">
              <w:rPr>
                <w:rFonts w:ascii="Arial" w:hAnsi="Arial"/>
              </w:rPr>
              <w:t>Company VAT (TVA) Number:</w:t>
            </w:r>
          </w:p>
          <w:p w14:paraId="15C4C98B" w14:textId="7DD3DCAF" w:rsidR="006936B2" w:rsidRPr="00E76FFC" w:rsidRDefault="00352979" w:rsidP="00352979">
            <w:pPr>
              <w:pStyle w:val="a4"/>
              <w:tabs>
                <w:tab w:val="clear" w:pos="4153"/>
                <w:tab w:val="clear" w:pos="8306"/>
              </w:tabs>
              <w:spacing w:before="60" w:after="60"/>
              <w:rPr>
                <w:rFonts w:ascii="Arial" w:hAnsi="Arial"/>
              </w:rPr>
            </w:pPr>
            <w:r>
              <w:rPr>
                <w:rFonts w:ascii="Arial" w:eastAsia="ＭＳ Ｐゴシック" w:hAnsi="Arial" w:hint="eastAsia"/>
                <w:color w:val="000000" w:themeColor="text1"/>
                <w:lang w:eastAsia="ja-JP"/>
              </w:rPr>
              <w:t>ご入力不要です。</w:t>
            </w:r>
          </w:p>
        </w:tc>
        <w:tc>
          <w:tcPr>
            <w:tcW w:w="6804" w:type="dxa"/>
            <w:gridSpan w:val="4"/>
            <w:tcBorders>
              <w:top w:val="dashSmallGap" w:sz="4" w:space="0" w:color="auto"/>
              <w:left w:val="nil"/>
              <w:bottom w:val="dashSmallGap" w:sz="4" w:space="0" w:color="auto"/>
              <w:right w:val="single" w:sz="4" w:space="0" w:color="auto"/>
            </w:tcBorders>
          </w:tcPr>
          <w:p w14:paraId="39749284" w14:textId="77777777" w:rsidR="006936B2" w:rsidRPr="00E76FFC" w:rsidRDefault="006936B2" w:rsidP="006936B2">
            <w:pPr>
              <w:spacing w:before="60" w:after="60"/>
              <w:rPr>
                <w:rFonts w:ascii="Arial" w:hAnsi="Arial"/>
                <w:b/>
              </w:rPr>
            </w:pPr>
            <w:r w:rsidRPr="00E76FFC">
              <w:rPr>
                <w:rFonts w:ascii="Arial" w:hAnsi="Arial"/>
                <w:b/>
              </w:rPr>
              <w:fldChar w:fldCharType="begin">
                <w:ffData>
                  <w:name w:val="Text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18089125" w14:textId="77777777" w:rsidTr="00593EBD">
        <w:trPr>
          <w:gridAfter w:val="1"/>
          <w:wAfter w:w="135" w:type="dxa"/>
          <w:cantSplit/>
          <w:trHeight w:val="188"/>
        </w:trPr>
        <w:tc>
          <w:tcPr>
            <w:tcW w:w="3432" w:type="dxa"/>
            <w:tcBorders>
              <w:top w:val="nil"/>
              <w:left w:val="single" w:sz="4" w:space="0" w:color="auto"/>
              <w:bottom w:val="nil"/>
              <w:right w:val="nil"/>
            </w:tcBorders>
            <w:shd w:val="pct5" w:color="auto" w:fill="FFFFFF"/>
          </w:tcPr>
          <w:p w14:paraId="6B606ED3" w14:textId="77777777" w:rsidR="00EB5E97" w:rsidRDefault="00730D4D" w:rsidP="00EB5E97">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cs="Arial"/>
              </w:rPr>
              <w:t xml:space="preserve">Type of Economic operator </w:t>
            </w:r>
          </w:p>
          <w:p w14:paraId="698CAD49" w14:textId="6D887C80" w:rsidR="00730D4D" w:rsidRPr="00E76FFC" w:rsidRDefault="00EB5E97" w:rsidP="00EB5E97">
            <w:pPr>
              <w:pStyle w:val="a4"/>
              <w:tabs>
                <w:tab w:val="clear" w:pos="4153"/>
                <w:tab w:val="clear" w:pos="8306"/>
              </w:tabs>
              <w:spacing w:before="60" w:after="60"/>
              <w:rPr>
                <w:rFonts w:ascii="Arial" w:hAnsi="Arial"/>
              </w:rPr>
            </w:pPr>
            <w:r>
              <w:rPr>
                <w:rFonts w:ascii="Arial" w:eastAsia="ＭＳ Ｐゴシック" w:hAnsi="Arial" w:cs="Arial" w:hint="eastAsia"/>
                <w:color w:val="000000" w:themeColor="text1"/>
                <w:lang w:eastAsia="ja-JP"/>
              </w:rPr>
              <w:t>事業者の種類</w:t>
            </w:r>
          </w:p>
        </w:tc>
        <w:tc>
          <w:tcPr>
            <w:tcW w:w="6804" w:type="dxa"/>
            <w:gridSpan w:val="4"/>
            <w:tcBorders>
              <w:top w:val="dashSmallGap" w:sz="4" w:space="0" w:color="auto"/>
              <w:left w:val="nil"/>
              <w:bottom w:val="dashSmallGap" w:sz="4" w:space="0" w:color="auto"/>
              <w:right w:val="single" w:sz="4" w:space="0" w:color="auto"/>
            </w:tcBorders>
          </w:tcPr>
          <w:p w14:paraId="54E0B378" w14:textId="7310C933" w:rsidR="001A12E9" w:rsidRPr="00E76FFC" w:rsidRDefault="00C14CA7" w:rsidP="00730D4D">
            <w:pPr>
              <w:spacing w:before="60" w:after="60"/>
              <w:rPr>
                <w:rFonts w:ascii="ＭＳ ゴシック" w:eastAsia="ＭＳ ゴシック" w:hAnsi="ＭＳ ゴシック" w:cs="Arial"/>
              </w:rPr>
            </w:pPr>
            <w:r w:rsidRPr="00C14CA7">
              <w:rPr>
                <w:rFonts w:ascii="Arial" w:eastAsia="ＭＳ Ｐゴシック" w:hAnsi="Arial"/>
                <w:sz w:val="18"/>
                <w:szCs w:val="18"/>
              </w:rPr>
              <w:fldChar w:fldCharType="begin">
                <w:ffData>
                  <w:name w:val="Check1"/>
                  <w:enabled/>
                  <w:calcOnExit w:val="0"/>
                  <w:checkBox>
                    <w:sizeAuto/>
                    <w:default w:val="0"/>
                  </w:checkBox>
                </w:ffData>
              </w:fldChar>
            </w:r>
            <w:r w:rsidRPr="00C14CA7">
              <w:rPr>
                <w:rFonts w:ascii="Arial" w:eastAsia="ＭＳ Ｐゴシック" w:hAnsi="Arial"/>
                <w:sz w:val="18"/>
                <w:szCs w:val="18"/>
              </w:rPr>
              <w:instrText xml:space="preserve"> FORMCHECKBOX </w:instrText>
            </w:r>
            <w:r w:rsidRPr="00C14CA7">
              <w:rPr>
                <w:rFonts w:ascii="Arial" w:eastAsia="ＭＳ Ｐゴシック" w:hAnsi="Arial"/>
                <w:sz w:val="18"/>
                <w:szCs w:val="18"/>
              </w:rPr>
            </w:r>
            <w:r w:rsidRPr="00C14CA7">
              <w:rPr>
                <w:rFonts w:ascii="Arial" w:eastAsia="ＭＳ Ｐゴシック" w:hAnsi="Arial"/>
                <w:sz w:val="18"/>
                <w:szCs w:val="18"/>
              </w:rPr>
              <w:fldChar w:fldCharType="separate"/>
            </w:r>
            <w:r w:rsidRPr="00C14CA7">
              <w:rPr>
                <w:rFonts w:ascii="Arial" w:eastAsia="ＭＳ Ｐゴシック" w:hAnsi="Arial"/>
                <w:sz w:val="18"/>
                <w:szCs w:val="18"/>
              </w:rPr>
              <w:fldChar w:fldCharType="end"/>
            </w:r>
            <w:r w:rsidR="007B4FC3" w:rsidRPr="00E76FFC">
              <w:rPr>
                <w:rFonts w:ascii="ＭＳ ゴシック" w:eastAsia="ＭＳ ゴシック" w:hAnsi="ＭＳ ゴシック" w:cs="Arial"/>
              </w:rPr>
              <w:t xml:space="preserve"> </w:t>
            </w:r>
            <w:r w:rsidR="007348CA" w:rsidRPr="00E76FFC">
              <w:rPr>
                <w:rFonts w:ascii="Arial" w:hAnsi="Arial" w:cs="Arial"/>
              </w:rPr>
              <w:t xml:space="preserve">Legal </w:t>
            </w:r>
            <w:r w:rsidR="00730D4D" w:rsidRPr="00E76FFC">
              <w:rPr>
                <w:rFonts w:ascii="Arial" w:hAnsi="Arial" w:cs="Arial"/>
              </w:rPr>
              <w:t>Manufacture</w:t>
            </w:r>
            <w:r w:rsidR="007B4FC3" w:rsidRPr="00E76FFC">
              <w:rPr>
                <w:rFonts w:ascii="Arial" w:hAnsi="Arial" w:cs="Arial"/>
              </w:rPr>
              <w:t>r</w:t>
            </w:r>
            <w:r w:rsidR="00677529" w:rsidRPr="00E76FFC">
              <w:rPr>
                <w:rFonts w:ascii="ＭＳ ゴシック" w:eastAsia="ＭＳ ゴシック" w:hAnsi="ＭＳ ゴシック" w:cs="Arial"/>
              </w:rPr>
              <w:t xml:space="preserve"> </w:t>
            </w:r>
          </w:p>
          <w:p w14:paraId="4B51D64A" w14:textId="2630B4F7" w:rsidR="001A12E9" w:rsidRPr="00E76FFC" w:rsidRDefault="00C14CA7" w:rsidP="00730D4D">
            <w:pPr>
              <w:spacing w:before="60" w:after="60"/>
              <w:rPr>
                <w:rFonts w:ascii="Arial" w:hAnsi="Arial" w:cs="Arial"/>
              </w:rPr>
            </w:pPr>
            <w:r w:rsidRPr="00C14CA7">
              <w:rPr>
                <w:rFonts w:ascii="Arial" w:eastAsia="ＭＳ Ｐゴシック" w:hAnsi="Arial"/>
                <w:sz w:val="18"/>
                <w:szCs w:val="18"/>
              </w:rPr>
              <w:fldChar w:fldCharType="begin">
                <w:ffData>
                  <w:name w:val="Check1"/>
                  <w:enabled/>
                  <w:calcOnExit w:val="0"/>
                  <w:checkBox>
                    <w:sizeAuto/>
                    <w:default w:val="0"/>
                  </w:checkBox>
                </w:ffData>
              </w:fldChar>
            </w:r>
            <w:r w:rsidRPr="00C14CA7">
              <w:rPr>
                <w:rFonts w:ascii="Arial" w:eastAsia="ＭＳ Ｐゴシック" w:hAnsi="Arial"/>
                <w:sz w:val="18"/>
                <w:szCs w:val="18"/>
              </w:rPr>
              <w:instrText xml:space="preserve"> FORMCHECKBOX </w:instrText>
            </w:r>
            <w:r w:rsidRPr="00C14CA7">
              <w:rPr>
                <w:rFonts w:ascii="Arial" w:eastAsia="ＭＳ Ｐゴシック" w:hAnsi="Arial"/>
                <w:sz w:val="18"/>
                <w:szCs w:val="18"/>
              </w:rPr>
            </w:r>
            <w:r w:rsidRPr="00C14CA7">
              <w:rPr>
                <w:rFonts w:ascii="Arial" w:eastAsia="ＭＳ Ｐゴシック" w:hAnsi="Arial"/>
                <w:sz w:val="18"/>
                <w:szCs w:val="18"/>
              </w:rPr>
              <w:fldChar w:fldCharType="separate"/>
            </w:r>
            <w:r w:rsidRPr="00C14CA7">
              <w:rPr>
                <w:rFonts w:ascii="Arial" w:eastAsia="ＭＳ Ｐゴシック" w:hAnsi="Arial"/>
                <w:sz w:val="18"/>
                <w:szCs w:val="18"/>
              </w:rPr>
              <w:fldChar w:fldCharType="end"/>
            </w:r>
            <w:r w:rsidR="007B4FC3" w:rsidRPr="00E76FFC">
              <w:rPr>
                <w:rFonts w:ascii="ＭＳ ゴシック" w:eastAsia="ＭＳ ゴシック" w:hAnsi="ＭＳ ゴシック" w:cs="Arial"/>
              </w:rPr>
              <w:t xml:space="preserve"> </w:t>
            </w:r>
            <w:r w:rsidR="00730D4D" w:rsidRPr="00E76FFC">
              <w:rPr>
                <w:rFonts w:ascii="Arial" w:hAnsi="Arial" w:cs="Arial"/>
              </w:rPr>
              <w:t>Authorized representative</w:t>
            </w:r>
          </w:p>
          <w:p w14:paraId="1D96AA9A" w14:textId="1D7D6EC0" w:rsidR="00730D4D" w:rsidRPr="00E76FFC" w:rsidRDefault="00C14CA7" w:rsidP="00730D4D">
            <w:pPr>
              <w:spacing w:before="60" w:after="60"/>
              <w:rPr>
                <w:rFonts w:ascii="ＭＳ ゴシック" w:eastAsia="ＭＳ ゴシック" w:hAnsi="ＭＳ ゴシック" w:cs="Arial"/>
              </w:rPr>
            </w:pPr>
            <w:r w:rsidRPr="00C14CA7">
              <w:rPr>
                <w:rFonts w:ascii="Arial" w:eastAsia="ＭＳ Ｐゴシック" w:hAnsi="Arial"/>
                <w:sz w:val="18"/>
                <w:szCs w:val="18"/>
              </w:rPr>
              <w:fldChar w:fldCharType="begin">
                <w:ffData>
                  <w:name w:val="Check1"/>
                  <w:enabled/>
                  <w:calcOnExit w:val="0"/>
                  <w:checkBox>
                    <w:sizeAuto/>
                    <w:default w:val="0"/>
                  </w:checkBox>
                </w:ffData>
              </w:fldChar>
            </w:r>
            <w:r w:rsidRPr="00C14CA7">
              <w:rPr>
                <w:rFonts w:ascii="Arial" w:eastAsia="ＭＳ Ｐゴシック" w:hAnsi="Arial"/>
                <w:sz w:val="18"/>
                <w:szCs w:val="18"/>
              </w:rPr>
              <w:instrText xml:space="preserve"> FORMCHECKBOX </w:instrText>
            </w:r>
            <w:r w:rsidRPr="00C14CA7">
              <w:rPr>
                <w:rFonts w:ascii="Arial" w:eastAsia="ＭＳ Ｐゴシック" w:hAnsi="Arial"/>
                <w:sz w:val="18"/>
                <w:szCs w:val="18"/>
              </w:rPr>
            </w:r>
            <w:r w:rsidRPr="00C14CA7">
              <w:rPr>
                <w:rFonts w:ascii="Arial" w:eastAsia="ＭＳ Ｐゴシック" w:hAnsi="Arial"/>
                <w:sz w:val="18"/>
                <w:szCs w:val="18"/>
              </w:rPr>
              <w:fldChar w:fldCharType="separate"/>
            </w:r>
            <w:r w:rsidRPr="00C14CA7">
              <w:rPr>
                <w:rFonts w:ascii="Arial" w:eastAsia="ＭＳ Ｐゴシック" w:hAnsi="Arial"/>
                <w:sz w:val="18"/>
                <w:szCs w:val="18"/>
              </w:rPr>
              <w:fldChar w:fldCharType="end"/>
            </w:r>
            <w:r w:rsidR="007B4FC3" w:rsidRPr="00E76FFC">
              <w:rPr>
                <w:rFonts w:ascii="ＭＳ ゴシック" w:eastAsia="ＭＳ ゴシック" w:hAnsi="ＭＳ ゴシック" w:cs="Arial"/>
              </w:rPr>
              <w:t xml:space="preserve"> </w:t>
            </w:r>
            <w:r w:rsidR="001A12E9" w:rsidRPr="00E76FFC">
              <w:rPr>
                <w:rFonts w:ascii="Arial" w:hAnsi="Arial" w:cs="Arial"/>
              </w:rPr>
              <w:t>I</w:t>
            </w:r>
            <w:r w:rsidR="00730D4D" w:rsidRPr="00E76FFC">
              <w:rPr>
                <w:rFonts w:ascii="Arial" w:hAnsi="Arial" w:cs="Arial"/>
              </w:rPr>
              <w:t>mporter</w:t>
            </w:r>
            <w:r w:rsidR="007348CA" w:rsidRPr="00E76FFC">
              <w:rPr>
                <w:rFonts w:ascii="Arial" w:hAnsi="Arial" w:cs="Arial"/>
              </w:rPr>
              <w:t>/Distributor</w:t>
            </w:r>
          </w:p>
          <w:p w14:paraId="381BA7FE" w14:textId="793A62C9" w:rsidR="001A12E9" w:rsidRPr="00E76FFC" w:rsidRDefault="00C14CA7" w:rsidP="00730D4D">
            <w:pPr>
              <w:spacing w:before="60" w:after="60"/>
              <w:rPr>
                <w:rFonts w:ascii="ＭＳ ゴシック" w:eastAsia="ＭＳ ゴシック" w:hAnsi="ＭＳ ゴシック" w:cs="Arial"/>
              </w:rPr>
            </w:pPr>
            <w:r w:rsidRPr="00C14CA7">
              <w:rPr>
                <w:rFonts w:ascii="Arial" w:eastAsia="ＭＳ Ｐゴシック" w:hAnsi="Arial"/>
                <w:sz w:val="18"/>
                <w:szCs w:val="18"/>
              </w:rPr>
              <w:fldChar w:fldCharType="begin">
                <w:ffData>
                  <w:name w:val="Check1"/>
                  <w:enabled/>
                  <w:calcOnExit w:val="0"/>
                  <w:checkBox>
                    <w:sizeAuto/>
                    <w:default w:val="0"/>
                  </w:checkBox>
                </w:ffData>
              </w:fldChar>
            </w:r>
            <w:r w:rsidRPr="00C14CA7">
              <w:rPr>
                <w:rFonts w:ascii="Arial" w:eastAsia="ＭＳ Ｐゴシック" w:hAnsi="Arial"/>
                <w:sz w:val="18"/>
                <w:szCs w:val="18"/>
              </w:rPr>
              <w:instrText xml:space="preserve"> FORMCHECKBOX </w:instrText>
            </w:r>
            <w:r w:rsidRPr="00C14CA7">
              <w:rPr>
                <w:rFonts w:ascii="Arial" w:eastAsia="ＭＳ Ｐゴシック" w:hAnsi="Arial"/>
                <w:sz w:val="18"/>
                <w:szCs w:val="18"/>
              </w:rPr>
            </w:r>
            <w:r w:rsidRPr="00C14CA7">
              <w:rPr>
                <w:rFonts w:ascii="Arial" w:eastAsia="ＭＳ Ｐゴシック" w:hAnsi="Arial"/>
                <w:sz w:val="18"/>
                <w:szCs w:val="18"/>
              </w:rPr>
              <w:fldChar w:fldCharType="separate"/>
            </w:r>
            <w:r w:rsidRPr="00C14CA7">
              <w:rPr>
                <w:rFonts w:ascii="Arial" w:eastAsia="ＭＳ Ｐゴシック" w:hAnsi="Arial"/>
                <w:sz w:val="18"/>
                <w:szCs w:val="18"/>
              </w:rPr>
              <w:fldChar w:fldCharType="end"/>
            </w:r>
            <w:r w:rsidR="007B4FC3" w:rsidRPr="00E76FFC">
              <w:rPr>
                <w:rFonts w:ascii="ＭＳ ゴシック" w:eastAsia="ＭＳ ゴシック" w:hAnsi="ＭＳ ゴシック" w:cs="Arial"/>
              </w:rPr>
              <w:t xml:space="preserve"> </w:t>
            </w:r>
            <w:r w:rsidR="001A12E9" w:rsidRPr="00E76FFC">
              <w:rPr>
                <w:rFonts w:ascii="Arial" w:hAnsi="Arial" w:cs="Arial"/>
              </w:rPr>
              <w:t>Other</w:t>
            </w:r>
            <w:r w:rsidR="007B4FC3" w:rsidRPr="00E76FFC">
              <w:rPr>
                <w:rFonts w:ascii="Arial" w:hAnsi="Arial" w:cs="Arial"/>
              </w:rPr>
              <w:t xml:space="preserve">, </w:t>
            </w:r>
            <w:r w:rsidR="001A12E9" w:rsidRPr="00E76FFC">
              <w:rPr>
                <w:rFonts w:ascii="Arial" w:hAnsi="Arial" w:cs="Arial"/>
              </w:rPr>
              <w:t xml:space="preserve">please specify: </w:t>
            </w:r>
            <w:r w:rsidR="001A12E9" w:rsidRPr="00E76FFC">
              <w:rPr>
                <w:rFonts w:ascii="Arial" w:hAnsi="Arial"/>
                <w:b/>
              </w:rPr>
              <w:fldChar w:fldCharType="begin">
                <w:ffData>
                  <w:name w:val="Text3"/>
                  <w:enabled/>
                  <w:calcOnExit w:val="0"/>
                  <w:textInput/>
                </w:ffData>
              </w:fldChar>
            </w:r>
            <w:r w:rsidR="001A12E9" w:rsidRPr="00E76FFC">
              <w:rPr>
                <w:rFonts w:ascii="Arial" w:hAnsi="Arial"/>
                <w:b/>
              </w:rPr>
              <w:instrText xml:space="preserve"> FORMTEXT </w:instrText>
            </w:r>
            <w:r w:rsidR="001A12E9" w:rsidRPr="00E76FFC">
              <w:rPr>
                <w:rFonts w:ascii="Arial" w:hAnsi="Arial"/>
                <w:b/>
              </w:rPr>
            </w:r>
            <w:r w:rsidR="001A12E9" w:rsidRPr="00E76FFC">
              <w:rPr>
                <w:rFonts w:ascii="Arial" w:hAnsi="Arial"/>
                <w:b/>
              </w:rPr>
              <w:fldChar w:fldCharType="separate"/>
            </w:r>
            <w:r w:rsidR="001A12E9" w:rsidRPr="00E76FFC">
              <w:rPr>
                <w:rFonts w:ascii="Arial" w:hAnsi="Arial"/>
                <w:b/>
              </w:rPr>
              <w:t> </w:t>
            </w:r>
            <w:r w:rsidR="001A12E9" w:rsidRPr="00E76FFC">
              <w:rPr>
                <w:rFonts w:ascii="Arial" w:hAnsi="Arial"/>
                <w:b/>
              </w:rPr>
              <w:t> </w:t>
            </w:r>
            <w:r w:rsidR="001A12E9" w:rsidRPr="00E76FFC">
              <w:rPr>
                <w:rFonts w:ascii="Arial" w:hAnsi="Arial"/>
                <w:b/>
              </w:rPr>
              <w:t> </w:t>
            </w:r>
            <w:r w:rsidR="001A12E9" w:rsidRPr="00E76FFC">
              <w:rPr>
                <w:rFonts w:ascii="Arial" w:hAnsi="Arial"/>
                <w:b/>
              </w:rPr>
              <w:t> </w:t>
            </w:r>
            <w:r w:rsidR="001A12E9" w:rsidRPr="00E76FFC">
              <w:rPr>
                <w:rFonts w:ascii="Arial" w:hAnsi="Arial"/>
                <w:b/>
              </w:rPr>
              <w:t> </w:t>
            </w:r>
            <w:r w:rsidR="001A12E9" w:rsidRPr="00E76FFC">
              <w:rPr>
                <w:rFonts w:ascii="Arial" w:hAnsi="Arial"/>
                <w:b/>
              </w:rPr>
              <w:fldChar w:fldCharType="end"/>
            </w:r>
          </w:p>
        </w:tc>
      </w:tr>
      <w:tr w:rsidR="00E76FFC" w:rsidRPr="00E76FFC" w14:paraId="16F1326C" w14:textId="77777777" w:rsidTr="00593EBD">
        <w:trPr>
          <w:gridAfter w:val="1"/>
          <w:wAfter w:w="135" w:type="dxa"/>
          <w:cantSplit/>
          <w:trHeight w:val="188"/>
        </w:trPr>
        <w:tc>
          <w:tcPr>
            <w:tcW w:w="3432" w:type="dxa"/>
            <w:tcBorders>
              <w:top w:val="nil"/>
              <w:left w:val="single" w:sz="4" w:space="0" w:color="auto"/>
              <w:bottom w:val="single" w:sz="4" w:space="0" w:color="auto"/>
              <w:right w:val="nil"/>
            </w:tcBorders>
            <w:shd w:val="pct5" w:color="auto" w:fill="FFFFFF"/>
          </w:tcPr>
          <w:p w14:paraId="6F718D95" w14:textId="77777777" w:rsidR="00841A19" w:rsidRDefault="00CB0153" w:rsidP="00841A19">
            <w:pPr>
              <w:pStyle w:val="a4"/>
              <w:tabs>
                <w:tab w:val="clear" w:pos="4153"/>
                <w:tab w:val="clear" w:pos="8306"/>
              </w:tabs>
              <w:spacing w:before="60" w:after="60"/>
              <w:rPr>
                <w:rFonts w:ascii="Arial" w:eastAsia="ＭＳ Ｐゴシック" w:hAnsi="Arial"/>
                <w:lang w:eastAsia="ja-JP"/>
              </w:rPr>
            </w:pPr>
            <w:r w:rsidRPr="00E76FFC">
              <w:rPr>
                <w:rFonts w:ascii="Arial" w:hAnsi="Arial"/>
              </w:rPr>
              <w:t>European Single registration number:</w:t>
            </w:r>
          </w:p>
          <w:p w14:paraId="1BB4F210" w14:textId="7829BFD3" w:rsidR="00CB0153" w:rsidRPr="00E76FFC" w:rsidRDefault="00841A19" w:rsidP="00841A19">
            <w:pPr>
              <w:pStyle w:val="a4"/>
              <w:tabs>
                <w:tab w:val="clear" w:pos="4153"/>
                <w:tab w:val="clear" w:pos="8306"/>
              </w:tabs>
              <w:spacing w:before="60" w:after="60"/>
              <w:rPr>
                <w:rFonts w:ascii="Arial" w:hAnsi="Arial"/>
                <w:lang w:eastAsia="ja-JP"/>
              </w:rPr>
            </w:pPr>
            <w:r>
              <w:rPr>
                <w:rFonts w:ascii="Arial" w:eastAsia="ＭＳ Ｐゴシック" w:hAnsi="Arial" w:hint="eastAsia"/>
                <w:color w:val="FF0000"/>
                <w:lang w:eastAsia="ja-JP"/>
              </w:rPr>
              <w:t>注</w:t>
            </w:r>
            <w:r>
              <w:rPr>
                <w:rFonts w:ascii="Arial" w:eastAsia="ＭＳ Ｐゴシック" w:hAnsi="Arial" w:hint="eastAsia"/>
                <w:color w:val="FF0000"/>
                <w:lang w:eastAsia="ja-JP"/>
              </w:rPr>
              <w:t>)</w:t>
            </w:r>
            <w:r>
              <w:rPr>
                <w:rFonts w:ascii="Arial" w:eastAsia="ＭＳ Ｐゴシック" w:hAnsi="Arial"/>
                <w:color w:val="FF0000"/>
                <w:lang w:eastAsia="ja-JP"/>
              </w:rPr>
              <w:t xml:space="preserve"> </w:t>
            </w:r>
            <w:r>
              <w:rPr>
                <w:rFonts w:ascii="Arial" w:eastAsia="ＭＳ Ｐゴシック" w:hAnsi="Arial" w:hint="eastAsia"/>
                <w:color w:val="FF0000"/>
                <w:lang w:eastAsia="ja-JP"/>
              </w:rPr>
              <w:t>EUDAMED</w:t>
            </w:r>
            <w:r>
              <w:rPr>
                <w:rFonts w:ascii="Arial" w:eastAsia="ＭＳ Ｐゴシック" w:hAnsi="Arial" w:hint="eastAsia"/>
                <w:color w:val="FF0000"/>
                <w:lang w:eastAsia="ja-JP"/>
              </w:rPr>
              <w:t>が完全に機能した後は、</w:t>
            </w:r>
            <w:r>
              <w:rPr>
                <w:rFonts w:ascii="Arial" w:eastAsia="ＭＳ Ｐゴシック" w:hAnsi="Arial" w:hint="eastAsia"/>
                <w:color w:val="FF0000"/>
                <w:lang w:eastAsia="ja-JP"/>
              </w:rPr>
              <w:t>EUDAMED</w:t>
            </w:r>
            <w:r>
              <w:rPr>
                <w:rFonts w:ascii="Arial" w:eastAsia="ＭＳ Ｐゴシック" w:hAnsi="Arial" w:hint="eastAsia"/>
                <w:color w:val="FF0000"/>
                <w:lang w:eastAsia="ja-JP"/>
              </w:rPr>
              <w:t>への登録の完了が確認されない場合、お見積書を発行することができません。</w:t>
            </w:r>
          </w:p>
        </w:tc>
        <w:tc>
          <w:tcPr>
            <w:tcW w:w="6804" w:type="dxa"/>
            <w:gridSpan w:val="4"/>
            <w:tcBorders>
              <w:top w:val="dashSmallGap" w:sz="4" w:space="0" w:color="auto"/>
              <w:left w:val="nil"/>
              <w:bottom w:val="dashSmallGap" w:sz="4" w:space="0" w:color="auto"/>
              <w:right w:val="single" w:sz="4" w:space="0" w:color="auto"/>
            </w:tcBorders>
          </w:tcPr>
          <w:p w14:paraId="07B71D71" w14:textId="77777777" w:rsidR="00CB0153" w:rsidRPr="00E76FFC" w:rsidRDefault="00CB0153" w:rsidP="006936B2">
            <w:pPr>
              <w:spacing w:before="60" w:after="60"/>
              <w:rPr>
                <w:rFonts w:ascii="Arial" w:hAnsi="Arial"/>
                <w:b/>
              </w:rPr>
            </w:pPr>
            <w:r w:rsidRPr="00E76FFC">
              <w:rPr>
                <w:rFonts w:ascii="Arial" w:hAnsi="Arial"/>
                <w:b/>
              </w:rPr>
              <w:fldChar w:fldCharType="begin">
                <w:ffData>
                  <w:name w:val="Text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245972D0" w14:textId="77777777" w:rsidTr="00593EBD">
        <w:trPr>
          <w:gridAfter w:val="1"/>
          <w:wAfter w:w="135" w:type="dxa"/>
          <w:cantSplit/>
        </w:trPr>
        <w:tc>
          <w:tcPr>
            <w:tcW w:w="10236" w:type="dxa"/>
            <w:gridSpan w:val="5"/>
            <w:tcBorders>
              <w:top w:val="nil"/>
              <w:left w:val="nil"/>
              <w:bottom w:val="single" w:sz="4" w:space="0" w:color="auto"/>
              <w:right w:val="nil"/>
            </w:tcBorders>
          </w:tcPr>
          <w:p w14:paraId="3E281FD1" w14:textId="77777777" w:rsidR="006936B2" w:rsidRPr="00E76FFC" w:rsidRDefault="006936B2" w:rsidP="006936B2">
            <w:pPr>
              <w:pStyle w:val="1"/>
              <w:jc w:val="center"/>
              <w:rPr>
                <w:rFonts w:ascii="Arial" w:hAnsi="Arial"/>
                <w:b/>
                <w:sz w:val="16"/>
                <w:szCs w:val="16"/>
              </w:rPr>
            </w:pPr>
          </w:p>
        </w:tc>
      </w:tr>
      <w:tr w:rsidR="00E76FFC" w:rsidRPr="00E76FFC" w14:paraId="495606A4" w14:textId="77777777" w:rsidTr="00593EBD">
        <w:trPr>
          <w:gridAfter w:val="1"/>
          <w:wAfter w:w="135" w:type="dxa"/>
          <w:cantSplit/>
          <w:trHeight w:val="362"/>
        </w:trPr>
        <w:tc>
          <w:tcPr>
            <w:tcW w:w="3432" w:type="dxa"/>
            <w:tcBorders>
              <w:top w:val="single" w:sz="4" w:space="0" w:color="auto"/>
              <w:left w:val="single" w:sz="4" w:space="0" w:color="auto"/>
              <w:bottom w:val="nil"/>
              <w:right w:val="single" w:sz="4" w:space="0" w:color="auto"/>
            </w:tcBorders>
            <w:shd w:val="clear" w:color="auto" w:fill="F3F3F3"/>
          </w:tcPr>
          <w:p w14:paraId="16965FE5" w14:textId="77777777" w:rsidR="00977147" w:rsidRPr="00E76FFC" w:rsidRDefault="00977147" w:rsidP="006936B2">
            <w:pPr>
              <w:spacing w:before="60" w:after="60"/>
              <w:rPr>
                <w:rFonts w:ascii="Arial" w:hAnsi="Arial"/>
              </w:rPr>
            </w:pPr>
            <w:r w:rsidRPr="00E76FFC">
              <w:rPr>
                <w:rFonts w:ascii="Arial" w:hAnsi="Arial"/>
              </w:rPr>
              <w:t>Main Address</w:t>
            </w:r>
            <w:bookmarkStart w:id="2" w:name="Text5"/>
            <w:r w:rsidRPr="00E76FFC">
              <w:rPr>
                <w:rFonts w:ascii="Arial" w:hAnsi="Arial"/>
              </w:rPr>
              <w:t>:</w:t>
            </w:r>
          </w:p>
        </w:tc>
        <w:bookmarkEnd w:id="2"/>
        <w:tc>
          <w:tcPr>
            <w:tcW w:w="3402" w:type="dxa"/>
            <w:tcBorders>
              <w:top w:val="single" w:sz="4" w:space="0" w:color="auto"/>
              <w:left w:val="single" w:sz="4" w:space="0" w:color="auto"/>
              <w:bottom w:val="single" w:sz="4" w:space="0" w:color="auto"/>
              <w:right w:val="single" w:sz="4" w:space="0" w:color="auto"/>
            </w:tcBorders>
            <w:shd w:val="clear" w:color="auto" w:fill="auto"/>
          </w:tcPr>
          <w:p w14:paraId="21E98EDD" w14:textId="6B993665" w:rsidR="00977147" w:rsidRPr="00E76FFC" w:rsidRDefault="00515A27" w:rsidP="006936B2">
            <w:pPr>
              <w:spacing w:before="60" w:after="60"/>
              <w:rPr>
                <w:rFonts w:ascii="Arial" w:hAnsi="Arial"/>
              </w:rPr>
            </w:pPr>
            <w:r w:rsidRPr="00E76FFC">
              <w:rPr>
                <w:rFonts w:ascii="Arial" w:hAnsi="Arial"/>
              </w:rPr>
              <w:t>Street</w:t>
            </w:r>
            <w:r w:rsidR="00B674F7">
              <w:rPr>
                <w:rFonts w:ascii="Arial" w:eastAsia="ＭＳ Ｐゴシック" w:hAnsi="Arial" w:hint="eastAsia"/>
                <w:color w:val="000000" w:themeColor="text1"/>
                <w:lang w:eastAsia="ja-JP"/>
              </w:rPr>
              <w:t>(</w:t>
            </w:r>
            <w:r w:rsidR="00B674F7">
              <w:rPr>
                <w:rFonts w:ascii="Arial" w:eastAsia="ＭＳ Ｐゴシック" w:hAnsi="Arial" w:hint="eastAsia"/>
                <w:color w:val="000000" w:themeColor="text1"/>
                <w:lang w:eastAsia="ja-JP"/>
              </w:rPr>
              <w:t>市区町村を含む番地以外の住所</w:t>
            </w:r>
            <w:r w:rsidR="00B674F7">
              <w:rPr>
                <w:rFonts w:ascii="Arial" w:eastAsia="ＭＳ Ｐゴシック" w:hAnsi="Arial" w:hint="eastAsia"/>
                <w:color w:val="000000" w:themeColor="text1"/>
                <w:lang w:eastAsia="ja-JP"/>
              </w:rPr>
              <w:t>)</w:t>
            </w:r>
            <w:r w:rsidR="00977147" w:rsidRPr="00E76FFC">
              <w:rPr>
                <w:rFonts w:ascii="Arial" w:hAnsi="Arial"/>
              </w:rPr>
              <w:t xml:space="preserve">: </w:t>
            </w:r>
            <w:r w:rsidR="00977147" w:rsidRPr="00E76FFC">
              <w:rPr>
                <w:rFonts w:ascii="Arial" w:hAnsi="Arial"/>
              </w:rPr>
              <w:fldChar w:fldCharType="begin">
                <w:ffData>
                  <w:name w:val="Text3"/>
                  <w:enabled/>
                  <w:calcOnExit w:val="0"/>
                  <w:textInput/>
                </w:ffData>
              </w:fldChar>
            </w:r>
            <w:r w:rsidR="00977147" w:rsidRPr="00E76FFC">
              <w:rPr>
                <w:rFonts w:ascii="Arial" w:hAnsi="Arial"/>
              </w:rPr>
              <w:instrText xml:space="preserve"> FORMTEXT </w:instrText>
            </w:r>
            <w:r w:rsidR="00977147" w:rsidRPr="00E76FFC">
              <w:rPr>
                <w:rFonts w:ascii="Arial" w:hAnsi="Arial"/>
              </w:rPr>
            </w:r>
            <w:r w:rsidR="00977147" w:rsidRPr="00E76FFC">
              <w:rPr>
                <w:rFonts w:ascii="Arial" w:hAnsi="Arial"/>
              </w:rPr>
              <w:fldChar w:fldCharType="separate"/>
            </w:r>
            <w:r w:rsidR="00977147" w:rsidRPr="00E76FFC">
              <w:rPr>
                <w:rFonts w:ascii="Arial" w:hAnsi="Arial" w:hint="eastAsia"/>
              </w:rPr>
              <w:t> </w:t>
            </w:r>
            <w:r w:rsidR="00977147" w:rsidRPr="00E76FFC">
              <w:rPr>
                <w:rFonts w:ascii="Arial" w:hAnsi="Arial" w:hint="eastAsia"/>
              </w:rPr>
              <w:t> </w:t>
            </w:r>
            <w:r w:rsidR="00977147" w:rsidRPr="00E76FFC">
              <w:rPr>
                <w:rFonts w:ascii="Arial" w:hAnsi="Arial" w:hint="eastAsia"/>
              </w:rPr>
              <w:t> </w:t>
            </w:r>
            <w:r w:rsidR="00977147" w:rsidRPr="00E76FFC">
              <w:rPr>
                <w:rFonts w:ascii="Arial" w:hAnsi="Arial" w:hint="eastAsia"/>
              </w:rPr>
              <w:t> </w:t>
            </w:r>
            <w:r w:rsidR="00977147" w:rsidRPr="00E76FFC">
              <w:rPr>
                <w:rFonts w:ascii="Arial" w:hAnsi="Arial" w:hint="eastAsia"/>
              </w:rPr>
              <w:t> </w:t>
            </w:r>
            <w:r w:rsidR="00977147" w:rsidRPr="00E76FFC">
              <w:rPr>
                <w:rFonts w:ascii="Arial" w:hAnsi="Arial"/>
              </w:rPr>
              <w:fldChar w:fldCharType="end"/>
            </w:r>
          </w:p>
        </w:tc>
        <w:tc>
          <w:tcPr>
            <w:tcW w:w="3402" w:type="dxa"/>
            <w:gridSpan w:val="3"/>
            <w:tcBorders>
              <w:top w:val="single" w:sz="4" w:space="0" w:color="auto"/>
              <w:left w:val="nil"/>
              <w:bottom w:val="single" w:sz="4" w:space="0" w:color="auto"/>
              <w:right w:val="single" w:sz="4" w:space="0" w:color="auto"/>
            </w:tcBorders>
            <w:shd w:val="clear" w:color="auto" w:fill="auto"/>
          </w:tcPr>
          <w:p w14:paraId="181A7061" w14:textId="358FE3E8" w:rsidR="00977147" w:rsidRPr="00E76FFC" w:rsidRDefault="00977147" w:rsidP="006936B2">
            <w:pPr>
              <w:spacing w:before="60" w:after="60"/>
              <w:rPr>
                <w:rFonts w:ascii="Arial" w:hAnsi="Arial"/>
              </w:rPr>
            </w:pPr>
            <w:r w:rsidRPr="00E76FFC">
              <w:rPr>
                <w:rFonts w:ascii="Arial" w:hAnsi="Arial"/>
              </w:rPr>
              <w:t>Nr</w:t>
            </w:r>
            <w:r w:rsidR="00E040B9">
              <w:rPr>
                <w:rFonts w:ascii="Arial" w:eastAsia="ＭＳ Ｐゴシック" w:hAnsi="Arial" w:hint="eastAsia"/>
                <w:color w:val="000000" w:themeColor="text1"/>
                <w:lang w:eastAsia="ja-JP"/>
              </w:rPr>
              <w:t>(</w:t>
            </w:r>
            <w:r w:rsidR="00E040B9">
              <w:rPr>
                <w:rFonts w:ascii="Arial" w:eastAsia="ＭＳ Ｐゴシック" w:hAnsi="Arial" w:hint="eastAsia"/>
                <w:color w:val="000000" w:themeColor="text1"/>
                <w:lang w:eastAsia="ja-JP"/>
              </w:rPr>
              <w:t>番地</w:t>
            </w:r>
            <w:r w:rsidR="00E040B9">
              <w:rPr>
                <w:rFonts w:ascii="Arial" w:eastAsia="ＭＳ Ｐゴシック" w:hAnsi="Arial" w:hint="eastAsia"/>
                <w:color w:val="000000" w:themeColor="text1"/>
                <w:lang w:eastAsia="ja-JP"/>
              </w:rPr>
              <w:t>)</w:t>
            </w:r>
            <w:r w:rsidRPr="00E76FFC">
              <w:rPr>
                <w:rFonts w:ascii="Arial" w:hAnsi="Arial"/>
              </w:rPr>
              <w:fldChar w:fldCharType="begin">
                <w:ffData>
                  <w:name w:val="Text3"/>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217B46C6" w14:textId="77777777" w:rsidTr="00593EBD">
        <w:trPr>
          <w:gridAfter w:val="1"/>
          <w:wAfter w:w="135" w:type="dxa"/>
          <w:cantSplit/>
          <w:trHeight w:val="362"/>
        </w:trPr>
        <w:tc>
          <w:tcPr>
            <w:tcW w:w="3432" w:type="dxa"/>
            <w:tcBorders>
              <w:top w:val="nil"/>
              <w:left w:val="single" w:sz="4" w:space="0" w:color="auto"/>
              <w:bottom w:val="nil"/>
              <w:right w:val="single" w:sz="4" w:space="0" w:color="auto"/>
            </w:tcBorders>
            <w:shd w:val="clear" w:color="auto" w:fill="F3F3F3"/>
          </w:tcPr>
          <w:p w14:paraId="04498D69" w14:textId="77777777" w:rsidR="00977147" w:rsidRPr="00E76FFC" w:rsidRDefault="00977147" w:rsidP="006936B2">
            <w:pPr>
              <w:spacing w:before="60" w:after="60"/>
              <w:rPr>
                <w:rFonts w:ascii="Arial" w:hAnsi="Arial"/>
              </w:rPr>
            </w:pP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4C2A1BB" w14:textId="03C52089" w:rsidR="00977147" w:rsidRPr="00E76FFC" w:rsidRDefault="00977147" w:rsidP="006936B2">
            <w:pPr>
              <w:spacing w:before="60" w:after="60"/>
              <w:rPr>
                <w:rFonts w:ascii="Arial" w:hAnsi="Arial"/>
              </w:rPr>
            </w:pPr>
            <w:r w:rsidRPr="00E76FFC">
              <w:rPr>
                <w:rFonts w:ascii="Arial" w:hAnsi="Arial"/>
              </w:rPr>
              <w:t>Postal code</w:t>
            </w:r>
            <w:r w:rsidR="000F454B">
              <w:rPr>
                <w:rFonts w:ascii="Arial" w:eastAsia="ＭＳ Ｐゴシック" w:hAnsi="Arial" w:hint="eastAsia"/>
                <w:color w:val="000000" w:themeColor="text1"/>
                <w:lang w:eastAsia="ja-JP"/>
              </w:rPr>
              <w:t>(</w:t>
            </w:r>
            <w:r w:rsidR="000F454B">
              <w:rPr>
                <w:rFonts w:ascii="Arial" w:eastAsia="ＭＳ Ｐゴシック" w:hAnsi="Arial" w:hint="eastAsia"/>
                <w:color w:val="000000" w:themeColor="text1"/>
                <w:lang w:eastAsia="ja-JP"/>
              </w:rPr>
              <w:t>郵便番号</w:t>
            </w:r>
            <w:r w:rsidR="000F454B">
              <w:rPr>
                <w:rFonts w:ascii="Arial" w:eastAsia="ＭＳ Ｐゴシック" w:hAnsi="Arial" w:hint="eastAsia"/>
                <w:color w:val="000000" w:themeColor="text1"/>
                <w:lang w:eastAsia="ja-JP"/>
              </w:rPr>
              <w:t>)</w:t>
            </w:r>
            <w:r w:rsidRPr="00E76FFC">
              <w:rPr>
                <w:rFonts w:ascii="Arial" w:hAnsi="Arial"/>
              </w:rPr>
              <w:t>:</w:t>
            </w:r>
            <w:r w:rsidRPr="00E76FFC">
              <w:rPr>
                <w:rFonts w:ascii="Arial" w:hAnsi="Arial"/>
              </w:rPr>
              <w:fldChar w:fldCharType="begin">
                <w:ffData>
                  <w:name w:val="Text3"/>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3402" w:type="dxa"/>
            <w:gridSpan w:val="3"/>
            <w:tcBorders>
              <w:top w:val="single" w:sz="4" w:space="0" w:color="auto"/>
              <w:left w:val="nil"/>
              <w:bottom w:val="single" w:sz="4" w:space="0" w:color="auto"/>
              <w:right w:val="single" w:sz="4" w:space="0" w:color="auto"/>
            </w:tcBorders>
            <w:shd w:val="clear" w:color="auto" w:fill="auto"/>
          </w:tcPr>
          <w:p w14:paraId="09C33956" w14:textId="4024A65A" w:rsidR="00977147" w:rsidRPr="00E76FFC" w:rsidRDefault="00977147" w:rsidP="006936B2">
            <w:pPr>
              <w:spacing w:before="60" w:after="60"/>
              <w:rPr>
                <w:rFonts w:ascii="Arial" w:hAnsi="Arial"/>
              </w:rPr>
            </w:pPr>
            <w:r w:rsidRPr="00E76FFC">
              <w:rPr>
                <w:rFonts w:ascii="Arial" w:hAnsi="Arial"/>
              </w:rPr>
              <w:t>Place</w:t>
            </w:r>
            <w:r w:rsidR="000374B9">
              <w:rPr>
                <w:rFonts w:ascii="Arial" w:eastAsia="ＭＳ Ｐゴシック" w:hAnsi="Arial" w:hint="eastAsia"/>
                <w:lang w:eastAsia="ja-JP"/>
              </w:rPr>
              <w:t>(</w:t>
            </w:r>
            <w:r w:rsidR="000374B9">
              <w:rPr>
                <w:rFonts w:ascii="Arial" w:eastAsia="ＭＳ Ｐゴシック" w:hAnsi="Arial" w:hint="eastAsia"/>
                <w:lang w:eastAsia="ja-JP"/>
              </w:rPr>
              <w:t>都道府県</w:t>
            </w:r>
            <w:r w:rsidR="000374B9">
              <w:rPr>
                <w:rFonts w:ascii="Arial" w:eastAsia="ＭＳ Ｐゴシック" w:hAnsi="Arial" w:hint="eastAsia"/>
                <w:lang w:eastAsia="ja-JP"/>
              </w:rPr>
              <w:t>)</w:t>
            </w:r>
            <w:r w:rsidRPr="00E76FFC">
              <w:rPr>
                <w:rFonts w:ascii="Arial" w:hAnsi="Arial"/>
              </w:rPr>
              <w:t>:</w:t>
            </w:r>
            <w:r w:rsidRPr="00E76FFC">
              <w:rPr>
                <w:rFonts w:ascii="Arial" w:hAnsi="Arial"/>
              </w:rPr>
              <w:fldChar w:fldCharType="begin">
                <w:ffData>
                  <w:name w:val="Text3"/>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6EFCA18F" w14:textId="77777777" w:rsidTr="00593EBD">
        <w:trPr>
          <w:gridAfter w:val="1"/>
          <w:wAfter w:w="135" w:type="dxa"/>
          <w:cantSplit/>
          <w:trHeight w:val="362"/>
        </w:trPr>
        <w:tc>
          <w:tcPr>
            <w:tcW w:w="3432" w:type="dxa"/>
            <w:tcBorders>
              <w:top w:val="nil"/>
              <w:left w:val="single" w:sz="4" w:space="0" w:color="auto"/>
              <w:bottom w:val="nil"/>
              <w:right w:val="single" w:sz="4" w:space="0" w:color="auto"/>
            </w:tcBorders>
            <w:shd w:val="clear" w:color="auto" w:fill="F3F3F3"/>
          </w:tcPr>
          <w:p w14:paraId="1156EC0E" w14:textId="77777777" w:rsidR="00977147" w:rsidRPr="00E76FFC" w:rsidRDefault="00977147" w:rsidP="006936B2">
            <w:pPr>
              <w:spacing w:before="60" w:after="60"/>
              <w:rPr>
                <w:rFonts w:ascii="Arial" w:hAnsi="Arial"/>
              </w:rPr>
            </w:pP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EAA8B8F" w14:textId="4172EC13" w:rsidR="00977147" w:rsidRPr="00E76FFC" w:rsidRDefault="00977147" w:rsidP="006936B2">
            <w:pPr>
              <w:spacing w:before="60" w:after="60"/>
              <w:rPr>
                <w:rFonts w:ascii="Arial" w:hAnsi="Arial"/>
                <w:highlight w:val="green"/>
              </w:rPr>
            </w:pPr>
            <w:r w:rsidRPr="00E76FFC">
              <w:rPr>
                <w:rFonts w:ascii="Arial" w:hAnsi="Arial"/>
              </w:rPr>
              <w:t>Country:</w:t>
            </w:r>
            <w:r w:rsidR="006E7C0A">
              <w:rPr>
                <w:rFonts w:ascii="Arial" w:hAnsi="Arial"/>
              </w:rPr>
              <w:t xml:space="preserve"> Japan</w:t>
            </w:r>
          </w:p>
        </w:tc>
        <w:tc>
          <w:tcPr>
            <w:tcW w:w="3402" w:type="dxa"/>
            <w:gridSpan w:val="3"/>
            <w:tcBorders>
              <w:top w:val="single" w:sz="4" w:space="0" w:color="auto"/>
              <w:left w:val="nil"/>
              <w:bottom w:val="single" w:sz="4" w:space="0" w:color="auto"/>
              <w:right w:val="single" w:sz="4" w:space="0" w:color="auto"/>
            </w:tcBorders>
            <w:shd w:val="clear" w:color="auto" w:fill="auto"/>
          </w:tcPr>
          <w:p w14:paraId="7FB8C8CF" w14:textId="77777777" w:rsidR="00977147" w:rsidRPr="00E76FFC" w:rsidRDefault="00977147" w:rsidP="006936B2">
            <w:pPr>
              <w:spacing w:before="60" w:after="60"/>
              <w:rPr>
                <w:rFonts w:ascii="Arial" w:hAnsi="Arial"/>
                <w:highlight w:val="green"/>
              </w:rPr>
            </w:pPr>
          </w:p>
        </w:tc>
      </w:tr>
      <w:tr w:rsidR="00E76FFC" w:rsidRPr="00E76FFC" w14:paraId="0DA9E06A" w14:textId="77777777" w:rsidTr="00593EBD">
        <w:trPr>
          <w:gridAfter w:val="1"/>
          <w:wAfter w:w="135" w:type="dxa"/>
          <w:trHeight w:val="690"/>
        </w:trPr>
        <w:tc>
          <w:tcPr>
            <w:tcW w:w="3432" w:type="dxa"/>
            <w:tcBorders>
              <w:top w:val="nil"/>
              <w:left w:val="single" w:sz="4" w:space="0" w:color="auto"/>
              <w:bottom w:val="nil"/>
              <w:right w:val="single" w:sz="4" w:space="0" w:color="auto"/>
            </w:tcBorders>
            <w:shd w:val="pct5" w:color="auto" w:fill="FFFFFF"/>
          </w:tcPr>
          <w:p w14:paraId="269C8FCE" w14:textId="77777777" w:rsidR="00695117" w:rsidRDefault="007A4FFB" w:rsidP="00695117">
            <w:pPr>
              <w:spacing w:before="60" w:after="60"/>
              <w:rPr>
                <w:rFonts w:ascii="Arial" w:eastAsia="ＭＳ Ｐゴシック" w:hAnsi="Arial"/>
                <w:color w:val="000000" w:themeColor="text1"/>
              </w:rPr>
            </w:pPr>
            <w:r w:rsidRPr="00E76FFC">
              <w:rPr>
                <w:rFonts w:ascii="Arial" w:hAnsi="Arial"/>
              </w:rPr>
              <w:t xml:space="preserve">Person completing questionnaire </w:t>
            </w:r>
            <w:r w:rsidRPr="00E76FFC">
              <w:rPr>
                <w:rFonts w:ascii="Arial" w:hAnsi="Arial"/>
                <w:sz w:val="16"/>
              </w:rPr>
              <w:t>(if not manufacturer</w:t>
            </w:r>
            <w:r w:rsidR="00146926">
              <w:rPr>
                <w:rFonts w:ascii="Arial" w:hAnsi="Arial"/>
                <w:sz w:val="16"/>
              </w:rPr>
              <w:t>,</w:t>
            </w:r>
            <w:r w:rsidRPr="00E76FFC">
              <w:rPr>
                <w:rFonts w:ascii="Arial" w:hAnsi="Arial"/>
                <w:sz w:val="16"/>
              </w:rPr>
              <w:t xml:space="preserve"> please explain the relationship with the manufacturer)</w:t>
            </w:r>
            <w:r w:rsidRPr="00E76FFC">
              <w:rPr>
                <w:rFonts w:ascii="Arial" w:hAnsi="Arial"/>
              </w:rPr>
              <w:t>:</w:t>
            </w:r>
          </w:p>
          <w:p w14:paraId="6CCEEE99" w14:textId="5F45933F" w:rsidR="007A4FFB" w:rsidRPr="00E76FFC" w:rsidRDefault="00695117" w:rsidP="00695117">
            <w:pPr>
              <w:spacing w:before="60" w:after="60"/>
              <w:rPr>
                <w:rFonts w:ascii="Arial" w:hAnsi="Arial"/>
                <w:lang w:eastAsia="ja-JP"/>
              </w:rPr>
            </w:pPr>
            <w:r>
              <w:rPr>
                <w:rFonts w:ascii="Arial" w:eastAsia="ＭＳ Ｐゴシック" w:hAnsi="Arial" w:hint="eastAsia"/>
                <w:color w:val="000000" w:themeColor="text1"/>
                <w:lang w:eastAsia="ja-JP"/>
              </w:rPr>
              <w:t>本アンケートのご入力者</w:t>
            </w:r>
            <w:r w:rsidRPr="0085693D">
              <w:rPr>
                <w:rFonts w:ascii="Arial" w:eastAsia="ＭＳ Ｐゴシック" w:hAnsi="Arial"/>
                <w:color w:val="000000" w:themeColor="text1"/>
                <w:sz w:val="16"/>
                <w:lang w:eastAsia="ja-JP"/>
              </w:rPr>
              <w:t>(</w:t>
            </w:r>
            <w:r>
              <w:rPr>
                <w:rFonts w:ascii="Arial" w:eastAsia="ＭＳ Ｐゴシック" w:hAnsi="Arial" w:hint="eastAsia"/>
                <w:color w:val="000000" w:themeColor="text1"/>
                <w:sz w:val="16"/>
                <w:lang w:eastAsia="ja-JP"/>
              </w:rPr>
              <w:t>製造業者以外の方が本アンケートをご入力される場合、製造業者との関係性を示してください</w:t>
            </w:r>
            <w:r w:rsidRPr="0085693D">
              <w:rPr>
                <w:rFonts w:ascii="Arial" w:eastAsia="ＭＳ Ｐゴシック" w:hAnsi="Arial"/>
                <w:color w:val="000000" w:themeColor="text1"/>
                <w:sz w:val="16"/>
                <w:lang w:eastAsia="ja-JP"/>
              </w:rPr>
              <w:t>)</w:t>
            </w:r>
            <w:r w:rsidRPr="0085693D">
              <w:rPr>
                <w:rFonts w:ascii="Arial" w:eastAsia="ＭＳ Ｐゴシック" w:hAnsi="Arial"/>
                <w:color w:val="000000" w:themeColor="text1"/>
                <w:lang w:eastAsia="ja-JP"/>
              </w:rPr>
              <w:t>:</w:t>
            </w:r>
          </w:p>
        </w:tc>
        <w:tc>
          <w:tcPr>
            <w:tcW w:w="6804" w:type="dxa"/>
            <w:gridSpan w:val="4"/>
            <w:tcBorders>
              <w:top w:val="single" w:sz="4" w:space="0" w:color="auto"/>
              <w:left w:val="single" w:sz="4" w:space="0" w:color="auto"/>
              <w:bottom w:val="single" w:sz="4" w:space="0" w:color="auto"/>
            </w:tcBorders>
          </w:tcPr>
          <w:p w14:paraId="59A442F7" w14:textId="77777777" w:rsidR="007A4FFB" w:rsidRPr="00E76FFC" w:rsidRDefault="007A4FFB" w:rsidP="006936B2">
            <w:pPr>
              <w:spacing w:before="60" w:after="60"/>
              <w:rPr>
                <w:rFonts w:ascii="Arial" w:hAnsi="Arial"/>
              </w:rPr>
            </w:pP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171C5096" w14:textId="77777777" w:rsidTr="00593EBD">
        <w:trPr>
          <w:gridAfter w:val="1"/>
          <w:wAfter w:w="135" w:type="dxa"/>
          <w:trHeight w:val="318"/>
        </w:trPr>
        <w:tc>
          <w:tcPr>
            <w:tcW w:w="3432" w:type="dxa"/>
            <w:tcBorders>
              <w:top w:val="nil"/>
              <w:left w:val="single" w:sz="4" w:space="0" w:color="auto"/>
              <w:bottom w:val="single" w:sz="4" w:space="0" w:color="auto"/>
              <w:right w:val="single" w:sz="4" w:space="0" w:color="auto"/>
            </w:tcBorders>
            <w:shd w:val="pct5" w:color="auto" w:fill="FFFFFF"/>
          </w:tcPr>
          <w:p w14:paraId="4912FE73" w14:textId="77777777" w:rsidR="007A4FFB" w:rsidRPr="00E76FFC" w:rsidRDefault="007A4FFB" w:rsidP="006936B2">
            <w:pPr>
              <w:pStyle w:val="a4"/>
              <w:spacing w:before="60" w:after="60"/>
              <w:rPr>
                <w:rFonts w:ascii="Arial" w:hAnsi="Arial"/>
              </w:rPr>
            </w:pPr>
            <w:r w:rsidRPr="00E76FFC">
              <w:rPr>
                <w:rFonts w:ascii="Arial" w:hAnsi="Arial"/>
              </w:rPr>
              <w:t>E-mail:</w:t>
            </w:r>
          </w:p>
        </w:tc>
        <w:tc>
          <w:tcPr>
            <w:tcW w:w="3969" w:type="dxa"/>
            <w:gridSpan w:val="2"/>
            <w:tcBorders>
              <w:top w:val="single" w:sz="4" w:space="0" w:color="auto"/>
              <w:left w:val="single" w:sz="4" w:space="0" w:color="auto"/>
              <w:bottom w:val="single" w:sz="4" w:space="0" w:color="auto"/>
              <w:right w:val="single" w:sz="4" w:space="0" w:color="auto"/>
            </w:tcBorders>
          </w:tcPr>
          <w:p w14:paraId="78B8679A" w14:textId="77777777" w:rsidR="007A4FFB" w:rsidRPr="00E76FFC" w:rsidRDefault="007A4FFB" w:rsidP="006936B2">
            <w:pPr>
              <w:spacing w:before="60" w:after="60"/>
              <w:rPr>
                <w:rFonts w:ascii="Arial" w:hAnsi="Arial"/>
              </w:rPr>
            </w:pPr>
            <w:r w:rsidRPr="00E76FFC">
              <w:rPr>
                <w:rFonts w:ascii="Arial" w:hAnsi="Arial"/>
              </w:rPr>
              <w:fldChar w:fldCharType="begin">
                <w:ffData>
                  <w:name w:val="Text64"/>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single" w:sz="4" w:space="0" w:color="auto"/>
              <w:bottom w:val="single" w:sz="4" w:space="0" w:color="auto"/>
              <w:right w:val="single" w:sz="4" w:space="0" w:color="auto"/>
            </w:tcBorders>
          </w:tcPr>
          <w:p w14:paraId="556B7961" w14:textId="2F68BC7D" w:rsidR="007A4FFB" w:rsidRPr="00E76FFC" w:rsidRDefault="007A4FFB" w:rsidP="006936B2">
            <w:pPr>
              <w:spacing w:before="60" w:after="60"/>
              <w:rPr>
                <w:rFonts w:ascii="Arial" w:hAnsi="Arial"/>
              </w:rPr>
            </w:pPr>
            <w:r w:rsidRPr="00E76FFC">
              <w:rPr>
                <w:rFonts w:ascii="Arial" w:hAnsi="Arial"/>
              </w:rPr>
              <w:t>Tel No:</w:t>
            </w:r>
            <w:r w:rsidR="001F4D76" w:rsidRPr="00E76FFC">
              <w:rPr>
                <w:rFonts w:ascii="Arial" w:hAnsi="Arial"/>
              </w:rPr>
              <w:t xml:space="preserve"> </w:t>
            </w:r>
            <w:r w:rsidR="001F4D76" w:rsidRPr="00E76FFC">
              <w:rPr>
                <w:rFonts w:ascii="Arial" w:hAnsi="Arial"/>
              </w:rPr>
              <w:fldChar w:fldCharType="begin">
                <w:ffData>
                  <w:name w:val="Text1"/>
                  <w:enabled/>
                  <w:calcOnExit w:val="0"/>
                  <w:textInput/>
                </w:ffData>
              </w:fldChar>
            </w:r>
            <w:r w:rsidR="001F4D76" w:rsidRPr="00E76FFC">
              <w:rPr>
                <w:rFonts w:ascii="Arial" w:hAnsi="Arial"/>
              </w:rPr>
              <w:instrText xml:space="preserve"> FORMTEXT </w:instrText>
            </w:r>
            <w:r w:rsidR="001F4D76" w:rsidRPr="00E76FFC">
              <w:rPr>
                <w:rFonts w:ascii="Arial" w:hAnsi="Arial"/>
              </w:rPr>
            </w:r>
            <w:r w:rsidR="001F4D76" w:rsidRPr="00E76FFC">
              <w:rPr>
                <w:rFonts w:ascii="Arial" w:hAnsi="Arial"/>
              </w:rPr>
              <w:fldChar w:fldCharType="separate"/>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rPr>
              <w:fldChar w:fldCharType="end"/>
            </w:r>
          </w:p>
        </w:tc>
      </w:tr>
      <w:tr w:rsidR="00E76FFC" w:rsidRPr="00E76FFC" w14:paraId="3B942221" w14:textId="77777777" w:rsidTr="00593EBD">
        <w:trPr>
          <w:gridAfter w:val="1"/>
          <w:wAfter w:w="135" w:type="dxa"/>
          <w:cantSplit/>
        </w:trPr>
        <w:tc>
          <w:tcPr>
            <w:tcW w:w="3432" w:type="dxa"/>
            <w:tcBorders>
              <w:top w:val="single" w:sz="4" w:space="0" w:color="auto"/>
              <w:left w:val="single" w:sz="4" w:space="0" w:color="auto"/>
              <w:bottom w:val="nil"/>
              <w:right w:val="single" w:sz="4" w:space="0" w:color="auto"/>
            </w:tcBorders>
            <w:shd w:val="pct5" w:color="auto" w:fill="FFFFFF"/>
          </w:tcPr>
          <w:p w14:paraId="1D0B10B5" w14:textId="77777777" w:rsidR="00BB061B" w:rsidRDefault="007A4FFB" w:rsidP="00BB061B">
            <w:pPr>
              <w:pStyle w:val="a4"/>
              <w:tabs>
                <w:tab w:val="clear" w:pos="4153"/>
                <w:tab w:val="clear" w:pos="8306"/>
              </w:tabs>
              <w:spacing w:before="60" w:after="60"/>
              <w:rPr>
                <w:rFonts w:ascii="Arial" w:eastAsia="ＭＳ Ｐゴシック" w:hAnsi="Arial"/>
                <w:color w:val="000000" w:themeColor="text1"/>
              </w:rPr>
            </w:pPr>
            <w:r w:rsidRPr="00E76FFC">
              <w:rPr>
                <w:rFonts w:ascii="Arial" w:hAnsi="Arial"/>
              </w:rPr>
              <w:t xml:space="preserve">Name Responsible regulatory compliance: </w:t>
            </w:r>
          </w:p>
          <w:p w14:paraId="344C55DF" w14:textId="4C8CC40C" w:rsidR="007A4FFB" w:rsidRPr="00E76FFC" w:rsidRDefault="00BB061B" w:rsidP="00BB061B">
            <w:pPr>
              <w:pStyle w:val="a4"/>
              <w:tabs>
                <w:tab w:val="clear" w:pos="4153"/>
                <w:tab w:val="clear" w:pos="8306"/>
              </w:tabs>
              <w:spacing w:before="60" w:after="60"/>
              <w:rPr>
                <w:rFonts w:ascii="Arial" w:hAnsi="Arial"/>
              </w:rPr>
            </w:pPr>
            <w:r>
              <w:rPr>
                <w:rFonts w:ascii="Arial" w:eastAsia="ＭＳ Ｐゴシック" w:hAnsi="Arial" w:hint="eastAsia"/>
                <w:color w:val="000000" w:themeColor="text1"/>
                <w:lang w:eastAsia="ja-JP"/>
              </w:rPr>
              <w:t>MD</w:t>
            </w:r>
            <w:r>
              <w:rPr>
                <w:rFonts w:ascii="Arial" w:eastAsia="ＭＳ Ｐゴシック" w:hAnsi="Arial"/>
                <w:color w:val="000000" w:themeColor="text1"/>
                <w:lang w:eastAsia="ja-JP"/>
              </w:rPr>
              <w:t>R</w:t>
            </w:r>
            <w:r>
              <w:rPr>
                <w:rFonts w:ascii="Arial" w:eastAsia="ＭＳ Ｐゴシック" w:hAnsi="Arial" w:hint="eastAsia"/>
                <w:color w:val="000000" w:themeColor="text1"/>
                <w:lang w:eastAsia="ja-JP"/>
              </w:rPr>
              <w:t>における法規制遵守の責任者名</w:t>
            </w:r>
            <w:r>
              <w:rPr>
                <w:rFonts w:ascii="Arial" w:eastAsia="ＭＳ Ｐゴシック" w:hAnsi="Arial" w:hint="eastAsia"/>
                <w:color w:val="000000" w:themeColor="text1"/>
                <w:lang w:eastAsia="ja-JP"/>
              </w:rPr>
              <w:t>(</w:t>
            </w:r>
            <w:r>
              <w:rPr>
                <w:rFonts w:ascii="Arial" w:eastAsia="ＭＳ Ｐゴシック" w:hAnsi="Arial"/>
                <w:color w:val="000000" w:themeColor="text1"/>
                <w:lang w:eastAsia="ja-JP"/>
              </w:rPr>
              <w:t>Responsible for regulatory compliance)</w:t>
            </w:r>
          </w:p>
        </w:tc>
        <w:tc>
          <w:tcPr>
            <w:tcW w:w="3969" w:type="dxa"/>
            <w:gridSpan w:val="2"/>
            <w:tcBorders>
              <w:top w:val="single" w:sz="4" w:space="0" w:color="auto"/>
              <w:left w:val="single" w:sz="4" w:space="0" w:color="auto"/>
              <w:bottom w:val="single" w:sz="4" w:space="0" w:color="auto"/>
              <w:right w:val="single" w:sz="4" w:space="0" w:color="auto"/>
            </w:tcBorders>
          </w:tcPr>
          <w:p w14:paraId="6F871B82" w14:textId="5901FDE7" w:rsidR="007A4FFB" w:rsidRPr="00E76FFC" w:rsidRDefault="007A4FFB" w:rsidP="006936B2">
            <w:pPr>
              <w:spacing w:before="60" w:after="60"/>
              <w:rPr>
                <w:rFonts w:ascii="Arial" w:hAnsi="Arial"/>
              </w:rPr>
            </w:pPr>
            <w:r w:rsidRPr="00E76FFC">
              <w:rPr>
                <w:rFonts w:ascii="Arial" w:hAnsi="Arial"/>
              </w:rPr>
              <w:t>Name</w:t>
            </w:r>
            <w:r w:rsidR="00F3615A">
              <w:rPr>
                <w:rFonts w:ascii="Arial" w:eastAsia="ＭＳ Ｐゴシック" w:hAnsi="Arial" w:hint="eastAsia"/>
                <w:color w:val="000000" w:themeColor="text1"/>
                <w:lang w:eastAsia="ja-JP"/>
              </w:rPr>
              <w:t>(</w:t>
            </w:r>
            <w:r w:rsidR="00F3615A">
              <w:rPr>
                <w:rFonts w:ascii="Arial" w:eastAsia="ＭＳ Ｐゴシック" w:hAnsi="Arial" w:hint="eastAsia"/>
                <w:color w:val="000000" w:themeColor="text1"/>
                <w:lang w:eastAsia="ja-JP"/>
              </w:rPr>
              <w:t>名</w:t>
            </w:r>
            <w:r w:rsidR="00F3615A">
              <w:rPr>
                <w:rFonts w:ascii="Arial" w:eastAsia="ＭＳ Ｐゴシック" w:hAnsi="Arial" w:hint="eastAsia"/>
                <w:color w:val="000000" w:themeColor="text1"/>
                <w:lang w:eastAsia="ja-JP"/>
              </w:rPr>
              <w:t>)</w:t>
            </w:r>
            <w:r w:rsidRPr="00E76FFC">
              <w:rPr>
                <w:rFonts w:ascii="Arial" w:hAnsi="Arial"/>
              </w:rPr>
              <w:t xml:space="preserve">: </w:t>
            </w: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nil"/>
              <w:bottom w:val="single" w:sz="4" w:space="0" w:color="auto"/>
              <w:right w:val="single" w:sz="4" w:space="0" w:color="auto"/>
            </w:tcBorders>
          </w:tcPr>
          <w:p w14:paraId="2D373FB7" w14:textId="2E2A2601"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Surname</w:t>
            </w:r>
            <w:r w:rsidR="005C5A1F">
              <w:rPr>
                <w:rFonts w:ascii="Arial" w:eastAsia="ＭＳ Ｐゴシック" w:hAnsi="Arial" w:hint="eastAsia"/>
                <w:color w:val="000000" w:themeColor="text1"/>
                <w:lang w:eastAsia="ja-JP"/>
              </w:rPr>
              <w:t>(</w:t>
            </w:r>
            <w:r w:rsidR="005C5A1F">
              <w:rPr>
                <w:rFonts w:ascii="Arial" w:eastAsia="ＭＳ Ｐゴシック" w:hAnsi="Arial" w:hint="eastAsia"/>
                <w:color w:val="000000" w:themeColor="text1"/>
                <w:lang w:eastAsia="ja-JP"/>
              </w:rPr>
              <w:t>姓</w:t>
            </w:r>
            <w:r w:rsidR="005C5A1F">
              <w:rPr>
                <w:rFonts w:ascii="Arial" w:eastAsia="ＭＳ Ｐゴシック" w:hAnsi="Arial" w:hint="eastAsia"/>
                <w:color w:val="000000" w:themeColor="text1"/>
                <w:lang w:eastAsia="ja-JP"/>
              </w:rPr>
              <w:t>)</w:t>
            </w:r>
            <w:r w:rsidRPr="00E76FFC">
              <w:rPr>
                <w:rFonts w:ascii="Arial" w:hAnsi="Arial"/>
              </w:rPr>
              <w:t xml:space="preserve">: </w:t>
            </w: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6A5206BC" w14:textId="77777777" w:rsidTr="00593EBD">
        <w:trPr>
          <w:gridAfter w:val="1"/>
          <w:wAfter w:w="135" w:type="dxa"/>
        </w:trPr>
        <w:tc>
          <w:tcPr>
            <w:tcW w:w="3432" w:type="dxa"/>
            <w:tcBorders>
              <w:top w:val="nil"/>
              <w:left w:val="single" w:sz="4" w:space="0" w:color="auto"/>
              <w:bottom w:val="nil"/>
              <w:right w:val="single" w:sz="4" w:space="0" w:color="auto"/>
            </w:tcBorders>
            <w:shd w:val="pct5" w:color="auto" w:fill="FFFFFF"/>
          </w:tcPr>
          <w:p w14:paraId="3CEE0CE0" w14:textId="46A15A15"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Position</w:t>
            </w:r>
            <w:r w:rsidR="002340B9">
              <w:rPr>
                <w:rFonts w:ascii="Arial" w:eastAsia="ＭＳ Ｐゴシック" w:hAnsi="Arial" w:hint="eastAsia"/>
                <w:color w:val="000000" w:themeColor="text1"/>
                <w:lang w:eastAsia="ja-JP"/>
              </w:rPr>
              <w:t>(</w:t>
            </w:r>
            <w:r w:rsidR="002340B9">
              <w:rPr>
                <w:rFonts w:ascii="Arial" w:eastAsia="ＭＳ Ｐゴシック" w:hAnsi="Arial" w:hint="eastAsia"/>
                <w:color w:val="000000" w:themeColor="text1"/>
                <w:lang w:eastAsia="ja-JP"/>
              </w:rPr>
              <w:t>ご役職</w:t>
            </w:r>
            <w:r w:rsidR="002340B9">
              <w:rPr>
                <w:rFonts w:ascii="Arial" w:eastAsia="ＭＳ Ｐゴシック" w:hAnsi="Arial" w:hint="eastAsia"/>
                <w:color w:val="000000" w:themeColor="text1"/>
                <w:lang w:eastAsia="ja-JP"/>
              </w:rPr>
              <w:t>)</w:t>
            </w:r>
            <w:r w:rsidRPr="00E76FFC">
              <w:rPr>
                <w:rFonts w:ascii="Arial" w:hAnsi="Arial"/>
              </w:rPr>
              <w:t xml:space="preserve">: </w:t>
            </w:r>
          </w:p>
        </w:tc>
        <w:tc>
          <w:tcPr>
            <w:tcW w:w="6804" w:type="dxa"/>
            <w:gridSpan w:val="4"/>
            <w:tcBorders>
              <w:top w:val="single" w:sz="4" w:space="0" w:color="auto"/>
              <w:left w:val="single" w:sz="4" w:space="0" w:color="auto"/>
              <w:bottom w:val="single" w:sz="4" w:space="0" w:color="auto"/>
            </w:tcBorders>
          </w:tcPr>
          <w:p w14:paraId="1370D2C2" w14:textId="77777777" w:rsidR="007A4FFB" w:rsidRPr="00E76FFC" w:rsidRDefault="007A4FFB" w:rsidP="006936B2">
            <w:pPr>
              <w:spacing w:before="60" w:after="60"/>
              <w:rPr>
                <w:rFonts w:ascii="Arial" w:hAnsi="Arial"/>
                <w:highlight w:val="green"/>
              </w:rPr>
            </w:pPr>
          </w:p>
        </w:tc>
      </w:tr>
      <w:tr w:rsidR="00E76FFC" w:rsidRPr="00E76FFC" w14:paraId="1AF70684" w14:textId="77777777" w:rsidTr="00593EBD">
        <w:trPr>
          <w:gridAfter w:val="1"/>
          <w:wAfter w:w="135" w:type="dxa"/>
        </w:trPr>
        <w:tc>
          <w:tcPr>
            <w:tcW w:w="3432" w:type="dxa"/>
            <w:tcBorders>
              <w:top w:val="nil"/>
              <w:left w:val="single" w:sz="4" w:space="0" w:color="auto"/>
              <w:bottom w:val="single" w:sz="4" w:space="0" w:color="auto"/>
              <w:right w:val="single" w:sz="4" w:space="0" w:color="auto"/>
            </w:tcBorders>
            <w:shd w:val="pct5" w:color="auto" w:fill="FFFFFF"/>
          </w:tcPr>
          <w:p w14:paraId="67D94538" w14:textId="77777777"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E-mail:</w:t>
            </w:r>
          </w:p>
        </w:tc>
        <w:tc>
          <w:tcPr>
            <w:tcW w:w="3969" w:type="dxa"/>
            <w:gridSpan w:val="2"/>
            <w:tcBorders>
              <w:top w:val="single" w:sz="4" w:space="0" w:color="auto"/>
              <w:left w:val="single" w:sz="4" w:space="0" w:color="auto"/>
              <w:bottom w:val="single" w:sz="4" w:space="0" w:color="auto"/>
              <w:right w:val="single" w:sz="4" w:space="0" w:color="auto"/>
            </w:tcBorders>
          </w:tcPr>
          <w:p w14:paraId="154156E7" w14:textId="77777777" w:rsidR="007A4FFB" w:rsidRPr="00E76FFC" w:rsidRDefault="007A4FFB" w:rsidP="006936B2">
            <w:pPr>
              <w:spacing w:before="60" w:after="60"/>
              <w:rPr>
                <w:rFonts w:ascii="Arial" w:hAnsi="Arial"/>
              </w:rPr>
            </w:pPr>
            <w:r w:rsidRPr="00E76FFC">
              <w:rPr>
                <w:rFonts w:ascii="Arial" w:hAnsi="Arial"/>
              </w:rPr>
              <w:fldChar w:fldCharType="begin">
                <w:ffData>
                  <w:name w:val="Text64"/>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single" w:sz="4" w:space="0" w:color="auto"/>
              <w:bottom w:val="single" w:sz="4" w:space="0" w:color="auto"/>
              <w:right w:val="single" w:sz="4" w:space="0" w:color="auto"/>
            </w:tcBorders>
          </w:tcPr>
          <w:p w14:paraId="06AFA26E" w14:textId="74ACB1D1" w:rsidR="007A4FFB" w:rsidRPr="00E76FFC" w:rsidRDefault="007A4FFB" w:rsidP="006936B2">
            <w:pPr>
              <w:spacing w:before="60" w:after="60"/>
              <w:rPr>
                <w:rFonts w:ascii="Arial" w:hAnsi="Arial"/>
              </w:rPr>
            </w:pPr>
            <w:r w:rsidRPr="00E76FFC">
              <w:rPr>
                <w:rFonts w:ascii="Arial" w:hAnsi="Arial"/>
              </w:rPr>
              <w:t>Tel No:</w:t>
            </w:r>
            <w:r w:rsidR="001F4D76" w:rsidRPr="00E76FFC">
              <w:rPr>
                <w:rFonts w:ascii="Arial" w:hAnsi="Arial"/>
              </w:rPr>
              <w:t xml:space="preserve"> </w:t>
            </w:r>
            <w:r w:rsidR="001F4D76" w:rsidRPr="00E76FFC">
              <w:rPr>
                <w:rFonts w:ascii="Arial" w:hAnsi="Arial"/>
              </w:rPr>
              <w:fldChar w:fldCharType="begin">
                <w:ffData>
                  <w:name w:val="Text1"/>
                  <w:enabled/>
                  <w:calcOnExit w:val="0"/>
                  <w:textInput/>
                </w:ffData>
              </w:fldChar>
            </w:r>
            <w:r w:rsidR="001F4D76" w:rsidRPr="00E76FFC">
              <w:rPr>
                <w:rFonts w:ascii="Arial" w:hAnsi="Arial"/>
              </w:rPr>
              <w:instrText xml:space="preserve"> FORMTEXT </w:instrText>
            </w:r>
            <w:r w:rsidR="001F4D76" w:rsidRPr="00E76FFC">
              <w:rPr>
                <w:rFonts w:ascii="Arial" w:hAnsi="Arial"/>
              </w:rPr>
            </w:r>
            <w:r w:rsidR="001F4D76" w:rsidRPr="00E76FFC">
              <w:rPr>
                <w:rFonts w:ascii="Arial" w:hAnsi="Arial"/>
              </w:rPr>
              <w:fldChar w:fldCharType="separate"/>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rPr>
              <w:fldChar w:fldCharType="end"/>
            </w:r>
          </w:p>
        </w:tc>
      </w:tr>
      <w:tr w:rsidR="00E76FFC" w:rsidRPr="00E76FFC" w14:paraId="6C4E43BE" w14:textId="77777777" w:rsidTr="00593EBD">
        <w:trPr>
          <w:gridAfter w:val="1"/>
          <w:wAfter w:w="135" w:type="dxa"/>
        </w:trPr>
        <w:tc>
          <w:tcPr>
            <w:tcW w:w="3432" w:type="dxa"/>
            <w:tcBorders>
              <w:top w:val="single" w:sz="4" w:space="0" w:color="auto"/>
              <w:left w:val="single" w:sz="4" w:space="0" w:color="auto"/>
              <w:bottom w:val="nil"/>
              <w:right w:val="single" w:sz="4" w:space="0" w:color="auto"/>
            </w:tcBorders>
            <w:shd w:val="pct5" w:color="auto" w:fill="FFFFFF"/>
          </w:tcPr>
          <w:p w14:paraId="11C1C468" w14:textId="77777777" w:rsidR="007A4FFB" w:rsidRPr="00E76FFC" w:rsidRDefault="007A4FFB" w:rsidP="00600547">
            <w:pPr>
              <w:pStyle w:val="a4"/>
              <w:tabs>
                <w:tab w:val="clear" w:pos="4153"/>
                <w:tab w:val="clear" w:pos="8306"/>
              </w:tabs>
              <w:spacing w:before="60" w:after="60"/>
              <w:rPr>
                <w:rFonts w:ascii="Arial" w:hAnsi="Arial"/>
              </w:rPr>
            </w:pPr>
            <w:r w:rsidRPr="00E76FFC">
              <w:rPr>
                <w:rFonts w:ascii="Arial" w:hAnsi="Arial"/>
              </w:rPr>
              <w:t>Primary Contact Person:</w:t>
            </w:r>
          </w:p>
        </w:tc>
        <w:tc>
          <w:tcPr>
            <w:tcW w:w="3969" w:type="dxa"/>
            <w:gridSpan w:val="2"/>
            <w:tcBorders>
              <w:top w:val="single" w:sz="4" w:space="0" w:color="auto"/>
              <w:left w:val="single" w:sz="4" w:space="0" w:color="auto"/>
              <w:bottom w:val="single" w:sz="4" w:space="0" w:color="auto"/>
              <w:right w:val="single" w:sz="4" w:space="0" w:color="auto"/>
            </w:tcBorders>
          </w:tcPr>
          <w:p w14:paraId="51988413" w14:textId="77777777" w:rsidR="007A4FFB" w:rsidRPr="00E76FFC" w:rsidRDefault="007A4FFB" w:rsidP="00600547">
            <w:pPr>
              <w:spacing w:before="60" w:after="60"/>
              <w:rPr>
                <w:rFonts w:ascii="Arial" w:hAnsi="Arial"/>
              </w:rPr>
            </w:pPr>
            <w:r w:rsidRPr="00E76FFC">
              <w:rPr>
                <w:rFonts w:ascii="Arial" w:hAnsi="Arial"/>
              </w:rPr>
              <w:t xml:space="preserve">Name: </w:t>
            </w: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nil"/>
              <w:bottom w:val="single" w:sz="4" w:space="0" w:color="auto"/>
              <w:right w:val="single" w:sz="4" w:space="0" w:color="auto"/>
            </w:tcBorders>
          </w:tcPr>
          <w:p w14:paraId="630FB2E1" w14:textId="77777777" w:rsidR="007A4FFB" w:rsidRPr="00E76FFC" w:rsidRDefault="007A4FFB" w:rsidP="00600547">
            <w:pPr>
              <w:pStyle w:val="a4"/>
              <w:tabs>
                <w:tab w:val="clear" w:pos="4153"/>
                <w:tab w:val="clear" w:pos="8306"/>
              </w:tabs>
              <w:spacing w:before="60" w:after="60"/>
              <w:rPr>
                <w:rFonts w:ascii="Arial" w:hAnsi="Arial"/>
              </w:rPr>
            </w:pPr>
            <w:r w:rsidRPr="00E76FFC">
              <w:rPr>
                <w:rFonts w:ascii="Arial" w:hAnsi="Arial"/>
              </w:rPr>
              <w:t xml:space="preserve">Surname: </w:t>
            </w: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636D9BC9" w14:textId="77777777" w:rsidTr="00593EBD">
        <w:trPr>
          <w:gridAfter w:val="1"/>
          <w:wAfter w:w="135" w:type="dxa"/>
        </w:trPr>
        <w:tc>
          <w:tcPr>
            <w:tcW w:w="3432" w:type="dxa"/>
            <w:tcBorders>
              <w:top w:val="nil"/>
              <w:left w:val="single" w:sz="4" w:space="0" w:color="auto"/>
              <w:bottom w:val="nil"/>
              <w:right w:val="single" w:sz="4" w:space="0" w:color="auto"/>
            </w:tcBorders>
            <w:shd w:val="pct5" w:color="auto" w:fill="FFFFFF"/>
          </w:tcPr>
          <w:p w14:paraId="1189C058" w14:textId="5539FAE5"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Position</w:t>
            </w:r>
            <w:r w:rsidR="002340B9">
              <w:rPr>
                <w:rFonts w:ascii="Arial" w:eastAsia="ＭＳ Ｐゴシック" w:hAnsi="Arial" w:hint="eastAsia"/>
                <w:color w:val="000000" w:themeColor="text1"/>
                <w:lang w:eastAsia="ja-JP"/>
              </w:rPr>
              <w:t>(</w:t>
            </w:r>
            <w:r w:rsidR="002340B9">
              <w:rPr>
                <w:rFonts w:ascii="Arial" w:eastAsia="ＭＳ Ｐゴシック" w:hAnsi="Arial" w:hint="eastAsia"/>
                <w:color w:val="000000" w:themeColor="text1"/>
                <w:lang w:eastAsia="ja-JP"/>
              </w:rPr>
              <w:t>ご役職</w:t>
            </w:r>
            <w:r w:rsidR="002340B9">
              <w:rPr>
                <w:rFonts w:ascii="Arial" w:eastAsia="ＭＳ Ｐゴシック" w:hAnsi="Arial" w:hint="eastAsia"/>
                <w:color w:val="000000" w:themeColor="text1"/>
                <w:lang w:eastAsia="ja-JP"/>
              </w:rPr>
              <w:t>)</w:t>
            </w:r>
            <w:r w:rsidRPr="00E76FFC">
              <w:rPr>
                <w:rFonts w:ascii="Arial" w:hAnsi="Arial"/>
              </w:rPr>
              <w:t>:</w:t>
            </w:r>
          </w:p>
        </w:tc>
        <w:tc>
          <w:tcPr>
            <w:tcW w:w="3969" w:type="dxa"/>
            <w:gridSpan w:val="2"/>
            <w:tcBorders>
              <w:top w:val="single" w:sz="4" w:space="0" w:color="auto"/>
              <w:left w:val="single" w:sz="4" w:space="0" w:color="auto"/>
              <w:bottom w:val="single" w:sz="4" w:space="0" w:color="auto"/>
              <w:right w:val="single" w:sz="4" w:space="0" w:color="auto"/>
            </w:tcBorders>
          </w:tcPr>
          <w:p w14:paraId="6CA4AE3B" w14:textId="77777777" w:rsidR="007A4FFB" w:rsidRPr="00E76FFC" w:rsidRDefault="007A4FFB" w:rsidP="006936B2">
            <w:pPr>
              <w:spacing w:before="60" w:after="60"/>
              <w:rPr>
                <w:rFonts w:ascii="Arial" w:hAnsi="Arial"/>
                <w:highlight w:val="green"/>
              </w:rPr>
            </w:pPr>
            <w:r w:rsidRPr="00E76FFC">
              <w:rPr>
                <w:rFonts w:ascii="Arial" w:hAnsi="Arial"/>
              </w:rPr>
              <w:fldChar w:fldCharType="begin">
                <w:ffData>
                  <w:name w:val="Text12"/>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bottom w:val="single" w:sz="4" w:space="0" w:color="auto"/>
            </w:tcBorders>
          </w:tcPr>
          <w:p w14:paraId="04BD0B78" w14:textId="77777777" w:rsidR="007A4FFB" w:rsidRPr="00E76FFC" w:rsidRDefault="007A4FFB" w:rsidP="006936B2">
            <w:pPr>
              <w:spacing w:before="60" w:after="60"/>
              <w:rPr>
                <w:rFonts w:ascii="Arial" w:hAnsi="Arial"/>
                <w:highlight w:val="green"/>
              </w:rPr>
            </w:pPr>
          </w:p>
        </w:tc>
      </w:tr>
      <w:tr w:rsidR="00E76FFC" w:rsidRPr="00E76FFC" w14:paraId="17DE434E" w14:textId="77777777" w:rsidTr="00593EBD">
        <w:trPr>
          <w:gridAfter w:val="1"/>
          <w:wAfter w:w="135" w:type="dxa"/>
        </w:trPr>
        <w:tc>
          <w:tcPr>
            <w:tcW w:w="3432" w:type="dxa"/>
            <w:tcBorders>
              <w:top w:val="nil"/>
              <w:left w:val="single" w:sz="4" w:space="0" w:color="auto"/>
              <w:bottom w:val="single" w:sz="4" w:space="0" w:color="auto"/>
              <w:right w:val="single" w:sz="4" w:space="0" w:color="auto"/>
            </w:tcBorders>
            <w:shd w:val="pct5" w:color="auto" w:fill="FFFFFF"/>
          </w:tcPr>
          <w:p w14:paraId="7EFE59C3" w14:textId="634D10A4"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E-mail:</w:t>
            </w:r>
          </w:p>
        </w:tc>
        <w:tc>
          <w:tcPr>
            <w:tcW w:w="3969" w:type="dxa"/>
            <w:gridSpan w:val="2"/>
            <w:tcBorders>
              <w:top w:val="single" w:sz="4" w:space="0" w:color="auto"/>
              <w:left w:val="single" w:sz="4" w:space="0" w:color="auto"/>
              <w:bottom w:val="single" w:sz="4" w:space="0" w:color="auto"/>
              <w:right w:val="single" w:sz="4" w:space="0" w:color="auto"/>
            </w:tcBorders>
          </w:tcPr>
          <w:p w14:paraId="7EC695AE" w14:textId="77777777" w:rsidR="007A4FFB" w:rsidRPr="00E76FFC" w:rsidRDefault="007A4FFB" w:rsidP="006936B2">
            <w:pPr>
              <w:spacing w:before="60" w:after="60"/>
              <w:rPr>
                <w:rFonts w:ascii="Arial" w:hAnsi="Arial"/>
              </w:rPr>
            </w:pPr>
            <w:r w:rsidRPr="00E76FFC">
              <w:rPr>
                <w:rFonts w:ascii="Arial" w:hAnsi="Arial"/>
              </w:rPr>
              <w:fldChar w:fldCharType="begin">
                <w:ffData>
                  <w:name w:val="Text64"/>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single" w:sz="4" w:space="0" w:color="auto"/>
              <w:bottom w:val="single" w:sz="4" w:space="0" w:color="auto"/>
              <w:right w:val="single" w:sz="4" w:space="0" w:color="auto"/>
            </w:tcBorders>
          </w:tcPr>
          <w:p w14:paraId="2369408E" w14:textId="36DDCF45" w:rsidR="007A4FFB" w:rsidRPr="00E76FFC" w:rsidRDefault="007A4FFB" w:rsidP="006936B2">
            <w:pPr>
              <w:spacing w:before="60" w:after="60"/>
              <w:rPr>
                <w:rFonts w:ascii="Arial" w:hAnsi="Arial"/>
              </w:rPr>
            </w:pPr>
            <w:r w:rsidRPr="00E76FFC">
              <w:rPr>
                <w:rFonts w:ascii="Arial" w:hAnsi="Arial"/>
              </w:rPr>
              <w:t>Tel No:</w:t>
            </w:r>
            <w:r w:rsidR="001F4D76" w:rsidRPr="00E76FFC">
              <w:rPr>
                <w:rFonts w:ascii="Arial" w:hAnsi="Arial"/>
              </w:rPr>
              <w:t xml:space="preserve"> </w:t>
            </w:r>
            <w:r w:rsidR="001F4D76" w:rsidRPr="00E76FFC">
              <w:rPr>
                <w:rFonts w:ascii="Arial" w:hAnsi="Arial"/>
              </w:rPr>
              <w:fldChar w:fldCharType="begin">
                <w:ffData>
                  <w:name w:val="Text1"/>
                  <w:enabled/>
                  <w:calcOnExit w:val="0"/>
                  <w:textInput/>
                </w:ffData>
              </w:fldChar>
            </w:r>
            <w:r w:rsidR="001F4D76" w:rsidRPr="00E76FFC">
              <w:rPr>
                <w:rFonts w:ascii="Arial" w:hAnsi="Arial"/>
              </w:rPr>
              <w:instrText xml:space="preserve"> FORMTEXT </w:instrText>
            </w:r>
            <w:r w:rsidR="001F4D76" w:rsidRPr="00E76FFC">
              <w:rPr>
                <w:rFonts w:ascii="Arial" w:hAnsi="Arial"/>
              </w:rPr>
            </w:r>
            <w:r w:rsidR="001F4D76" w:rsidRPr="00E76FFC">
              <w:rPr>
                <w:rFonts w:ascii="Arial" w:hAnsi="Arial"/>
              </w:rPr>
              <w:fldChar w:fldCharType="separate"/>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rPr>
              <w:fldChar w:fldCharType="end"/>
            </w:r>
          </w:p>
        </w:tc>
      </w:tr>
      <w:tr w:rsidR="00E76FFC" w:rsidRPr="00E76FFC" w14:paraId="49A28159" w14:textId="77777777" w:rsidTr="00593EBD">
        <w:trPr>
          <w:gridAfter w:val="1"/>
          <w:wAfter w:w="135" w:type="dxa"/>
        </w:trPr>
        <w:tc>
          <w:tcPr>
            <w:tcW w:w="3432" w:type="dxa"/>
            <w:tcBorders>
              <w:top w:val="single" w:sz="4" w:space="0" w:color="auto"/>
              <w:left w:val="single" w:sz="4" w:space="0" w:color="auto"/>
              <w:bottom w:val="nil"/>
              <w:right w:val="single" w:sz="4" w:space="0" w:color="auto"/>
            </w:tcBorders>
            <w:shd w:val="pct5" w:color="auto" w:fill="FFFFFF"/>
          </w:tcPr>
          <w:p w14:paraId="2E0F3E77" w14:textId="77777777" w:rsidR="00040317" w:rsidRDefault="007A4FFB" w:rsidP="00040317">
            <w:pPr>
              <w:pStyle w:val="a4"/>
              <w:tabs>
                <w:tab w:val="clear" w:pos="4153"/>
                <w:tab w:val="clear" w:pos="8306"/>
              </w:tabs>
              <w:spacing w:before="60" w:after="60"/>
              <w:rPr>
                <w:rFonts w:ascii="Arial" w:eastAsia="ＭＳ Ｐゴシック" w:hAnsi="Arial"/>
                <w:color w:val="000000" w:themeColor="text1"/>
              </w:rPr>
            </w:pPr>
            <w:r w:rsidRPr="00E76FFC">
              <w:rPr>
                <w:rFonts w:ascii="Arial" w:hAnsi="Arial"/>
              </w:rPr>
              <w:t>Secondary Contact Person:</w:t>
            </w:r>
          </w:p>
          <w:p w14:paraId="44C8D842" w14:textId="19DC1647" w:rsidR="007A4FFB" w:rsidRPr="00E76FFC" w:rsidRDefault="00040317" w:rsidP="00040317">
            <w:pPr>
              <w:pStyle w:val="a4"/>
              <w:tabs>
                <w:tab w:val="clear" w:pos="4153"/>
                <w:tab w:val="clear" w:pos="8306"/>
              </w:tabs>
              <w:spacing w:before="60" w:after="60"/>
              <w:rPr>
                <w:rFonts w:ascii="Arial" w:hAnsi="Arial"/>
              </w:rPr>
            </w:pPr>
            <w:r>
              <w:rPr>
                <w:rFonts w:ascii="Arial" w:eastAsia="ＭＳ Ｐゴシック" w:hAnsi="Arial" w:hint="eastAsia"/>
                <w:color w:val="000000" w:themeColor="text1"/>
                <w:lang w:eastAsia="ja-JP"/>
              </w:rPr>
              <w:t>第</w:t>
            </w:r>
            <w:r>
              <w:rPr>
                <w:rFonts w:ascii="Arial" w:eastAsia="ＭＳ Ｐゴシック" w:hAnsi="Arial" w:hint="eastAsia"/>
                <w:color w:val="000000" w:themeColor="text1"/>
                <w:lang w:eastAsia="ja-JP"/>
              </w:rPr>
              <w:t>2</w:t>
            </w:r>
            <w:r>
              <w:rPr>
                <w:rFonts w:ascii="Arial" w:eastAsia="ＭＳ Ｐゴシック" w:hAnsi="Arial" w:hint="eastAsia"/>
                <w:color w:val="000000" w:themeColor="text1"/>
                <w:lang w:eastAsia="ja-JP"/>
              </w:rPr>
              <w:t>窓口の方の氏名</w:t>
            </w:r>
          </w:p>
        </w:tc>
        <w:tc>
          <w:tcPr>
            <w:tcW w:w="3969" w:type="dxa"/>
            <w:gridSpan w:val="2"/>
            <w:tcBorders>
              <w:top w:val="single" w:sz="4" w:space="0" w:color="auto"/>
              <w:left w:val="single" w:sz="4" w:space="0" w:color="auto"/>
              <w:bottom w:val="single" w:sz="4" w:space="0" w:color="auto"/>
              <w:right w:val="single" w:sz="4" w:space="0" w:color="auto"/>
            </w:tcBorders>
          </w:tcPr>
          <w:p w14:paraId="681D3C68" w14:textId="77777777" w:rsidR="007A4FFB" w:rsidRPr="00E76FFC" w:rsidRDefault="007A4FFB" w:rsidP="006936B2">
            <w:pPr>
              <w:spacing w:before="60" w:after="60"/>
              <w:rPr>
                <w:rFonts w:ascii="Arial" w:hAnsi="Arial"/>
              </w:rPr>
            </w:pPr>
            <w:r w:rsidRPr="00E76FFC">
              <w:rPr>
                <w:rFonts w:ascii="Arial" w:hAnsi="Arial"/>
              </w:rPr>
              <w:t xml:space="preserve">Name: </w:t>
            </w: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nil"/>
              <w:bottom w:val="single" w:sz="4" w:space="0" w:color="auto"/>
              <w:right w:val="single" w:sz="4" w:space="0" w:color="auto"/>
            </w:tcBorders>
          </w:tcPr>
          <w:p w14:paraId="44A35938" w14:textId="77777777"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 xml:space="preserve">Surname: </w:t>
            </w: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6321071E" w14:textId="77777777" w:rsidTr="00593EBD">
        <w:trPr>
          <w:gridAfter w:val="1"/>
          <w:wAfter w:w="135" w:type="dxa"/>
        </w:trPr>
        <w:tc>
          <w:tcPr>
            <w:tcW w:w="3432" w:type="dxa"/>
            <w:tcBorders>
              <w:top w:val="nil"/>
              <w:left w:val="single" w:sz="4" w:space="0" w:color="auto"/>
              <w:bottom w:val="nil"/>
              <w:right w:val="single" w:sz="4" w:space="0" w:color="auto"/>
            </w:tcBorders>
            <w:shd w:val="pct5" w:color="auto" w:fill="FFFFFF"/>
          </w:tcPr>
          <w:p w14:paraId="7A492286" w14:textId="56BFB518"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Position</w:t>
            </w:r>
            <w:r w:rsidR="002340B9">
              <w:rPr>
                <w:rFonts w:ascii="Arial" w:eastAsia="ＭＳ Ｐゴシック" w:hAnsi="Arial" w:hint="eastAsia"/>
                <w:color w:val="000000" w:themeColor="text1"/>
                <w:lang w:eastAsia="ja-JP"/>
              </w:rPr>
              <w:t>(</w:t>
            </w:r>
            <w:r w:rsidR="002340B9">
              <w:rPr>
                <w:rFonts w:ascii="Arial" w:eastAsia="ＭＳ Ｐゴシック" w:hAnsi="Arial" w:hint="eastAsia"/>
                <w:color w:val="000000" w:themeColor="text1"/>
                <w:lang w:eastAsia="ja-JP"/>
              </w:rPr>
              <w:t>ご役職</w:t>
            </w:r>
            <w:r w:rsidR="002340B9">
              <w:rPr>
                <w:rFonts w:ascii="Arial" w:eastAsia="ＭＳ Ｐゴシック" w:hAnsi="Arial" w:hint="eastAsia"/>
                <w:color w:val="000000" w:themeColor="text1"/>
                <w:lang w:eastAsia="ja-JP"/>
              </w:rPr>
              <w:t>)</w:t>
            </w:r>
            <w:r w:rsidRPr="00E76FFC">
              <w:rPr>
                <w:rFonts w:ascii="Arial" w:hAnsi="Arial"/>
              </w:rPr>
              <w:t>:</w:t>
            </w:r>
          </w:p>
        </w:tc>
        <w:tc>
          <w:tcPr>
            <w:tcW w:w="3969" w:type="dxa"/>
            <w:gridSpan w:val="2"/>
            <w:tcBorders>
              <w:top w:val="single" w:sz="4" w:space="0" w:color="auto"/>
              <w:left w:val="single" w:sz="4" w:space="0" w:color="auto"/>
              <w:bottom w:val="single" w:sz="4" w:space="0" w:color="auto"/>
              <w:right w:val="single" w:sz="4" w:space="0" w:color="auto"/>
            </w:tcBorders>
          </w:tcPr>
          <w:p w14:paraId="62BE5DCC" w14:textId="77777777" w:rsidR="007A4FFB" w:rsidRPr="00E76FFC" w:rsidRDefault="007A4FFB" w:rsidP="006936B2">
            <w:pPr>
              <w:spacing w:before="60" w:after="60"/>
              <w:rPr>
                <w:rFonts w:ascii="Arial" w:hAnsi="Arial"/>
                <w:highlight w:val="green"/>
              </w:rPr>
            </w:pPr>
            <w:r w:rsidRPr="00E76FFC">
              <w:rPr>
                <w:rFonts w:ascii="Arial" w:hAnsi="Arial"/>
              </w:rPr>
              <w:fldChar w:fldCharType="begin">
                <w:ffData>
                  <w:name w:val="Text12"/>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bottom w:val="single" w:sz="4" w:space="0" w:color="auto"/>
            </w:tcBorders>
          </w:tcPr>
          <w:p w14:paraId="3C214356" w14:textId="77777777" w:rsidR="007A4FFB" w:rsidRPr="00E76FFC" w:rsidRDefault="007A4FFB" w:rsidP="006936B2">
            <w:pPr>
              <w:spacing w:before="60" w:after="60"/>
              <w:rPr>
                <w:rFonts w:ascii="Arial" w:hAnsi="Arial"/>
                <w:highlight w:val="green"/>
              </w:rPr>
            </w:pPr>
          </w:p>
        </w:tc>
      </w:tr>
      <w:tr w:rsidR="00E76FFC" w:rsidRPr="00E76FFC" w14:paraId="67D89C14" w14:textId="77777777" w:rsidTr="00593EBD">
        <w:trPr>
          <w:gridAfter w:val="1"/>
          <w:wAfter w:w="135" w:type="dxa"/>
        </w:trPr>
        <w:tc>
          <w:tcPr>
            <w:tcW w:w="3432" w:type="dxa"/>
            <w:tcBorders>
              <w:top w:val="nil"/>
              <w:left w:val="single" w:sz="4" w:space="0" w:color="auto"/>
              <w:bottom w:val="dashSmallGap" w:sz="4" w:space="0" w:color="auto"/>
              <w:right w:val="single" w:sz="4" w:space="0" w:color="auto"/>
            </w:tcBorders>
            <w:shd w:val="pct5" w:color="auto" w:fill="FFFFFF"/>
          </w:tcPr>
          <w:p w14:paraId="051AF1AE" w14:textId="77777777" w:rsidR="007A4FFB" w:rsidRPr="00E76FFC" w:rsidRDefault="007A4FFB" w:rsidP="006936B2">
            <w:pPr>
              <w:pStyle w:val="a4"/>
              <w:tabs>
                <w:tab w:val="clear" w:pos="4153"/>
                <w:tab w:val="clear" w:pos="8306"/>
              </w:tabs>
              <w:spacing w:before="60" w:after="60"/>
              <w:rPr>
                <w:rFonts w:ascii="Arial" w:hAnsi="Arial"/>
              </w:rPr>
            </w:pPr>
            <w:r w:rsidRPr="00E76FFC">
              <w:rPr>
                <w:rFonts w:ascii="Arial" w:hAnsi="Arial"/>
              </w:rPr>
              <w:t>E-mail:</w:t>
            </w:r>
          </w:p>
        </w:tc>
        <w:tc>
          <w:tcPr>
            <w:tcW w:w="3969" w:type="dxa"/>
            <w:gridSpan w:val="2"/>
            <w:tcBorders>
              <w:top w:val="single" w:sz="4" w:space="0" w:color="auto"/>
              <w:left w:val="single" w:sz="4" w:space="0" w:color="auto"/>
              <w:bottom w:val="single" w:sz="4" w:space="0" w:color="auto"/>
              <w:right w:val="single" w:sz="4" w:space="0" w:color="auto"/>
            </w:tcBorders>
          </w:tcPr>
          <w:p w14:paraId="75B64346" w14:textId="77777777" w:rsidR="007A4FFB" w:rsidRPr="00E76FFC" w:rsidRDefault="007A4FFB" w:rsidP="006936B2">
            <w:pPr>
              <w:spacing w:before="60" w:after="60"/>
              <w:rPr>
                <w:rFonts w:ascii="Arial" w:hAnsi="Arial"/>
              </w:rPr>
            </w:pPr>
            <w:r w:rsidRPr="00E76FFC">
              <w:rPr>
                <w:rFonts w:ascii="Arial" w:hAnsi="Arial"/>
              </w:rPr>
              <w:fldChar w:fldCharType="begin">
                <w:ffData>
                  <w:name w:val="Text64"/>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c>
          <w:tcPr>
            <w:tcW w:w="2835" w:type="dxa"/>
            <w:gridSpan w:val="2"/>
            <w:tcBorders>
              <w:top w:val="single" w:sz="4" w:space="0" w:color="auto"/>
              <w:left w:val="single" w:sz="4" w:space="0" w:color="auto"/>
              <w:bottom w:val="single" w:sz="4" w:space="0" w:color="auto"/>
              <w:right w:val="single" w:sz="4" w:space="0" w:color="auto"/>
            </w:tcBorders>
          </w:tcPr>
          <w:p w14:paraId="6C3FD4EE" w14:textId="2C34DBC1" w:rsidR="007A4FFB" w:rsidRPr="00E76FFC" w:rsidRDefault="007A4FFB" w:rsidP="007A4FFB">
            <w:pPr>
              <w:rPr>
                <w:rFonts w:ascii="Arial" w:hAnsi="Arial"/>
                <w:highlight w:val="green"/>
              </w:rPr>
            </w:pPr>
            <w:r w:rsidRPr="00E76FFC">
              <w:rPr>
                <w:rFonts w:ascii="Arial" w:hAnsi="Arial"/>
              </w:rPr>
              <w:t>Tel No:</w:t>
            </w:r>
            <w:r w:rsidR="001F4D76" w:rsidRPr="00E76FFC">
              <w:rPr>
                <w:rFonts w:ascii="Arial" w:hAnsi="Arial"/>
              </w:rPr>
              <w:t xml:space="preserve"> </w:t>
            </w:r>
            <w:r w:rsidR="001F4D76" w:rsidRPr="00E76FFC">
              <w:rPr>
                <w:rFonts w:ascii="Arial" w:hAnsi="Arial"/>
              </w:rPr>
              <w:fldChar w:fldCharType="begin">
                <w:ffData>
                  <w:name w:val="Text1"/>
                  <w:enabled/>
                  <w:calcOnExit w:val="0"/>
                  <w:textInput/>
                </w:ffData>
              </w:fldChar>
            </w:r>
            <w:r w:rsidR="001F4D76" w:rsidRPr="00E76FFC">
              <w:rPr>
                <w:rFonts w:ascii="Arial" w:hAnsi="Arial"/>
              </w:rPr>
              <w:instrText xml:space="preserve"> FORMTEXT </w:instrText>
            </w:r>
            <w:r w:rsidR="001F4D76" w:rsidRPr="00E76FFC">
              <w:rPr>
                <w:rFonts w:ascii="Arial" w:hAnsi="Arial"/>
              </w:rPr>
            </w:r>
            <w:r w:rsidR="001F4D76" w:rsidRPr="00E76FFC">
              <w:rPr>
                <w:rFonts w:ascii="Arial" w:hAnsi="Arial"/>
              </w:rPr>
              <w:fldChar w:fldCharType="separate"/>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hint="eastAsia"/>
              </w:rPr>
              <w:t> </w:t>
            </w:r>
            <w:r w:rsidR="001F4D76" w:rsidRPr="00E76FFC">
              <w:rPr>
                <w:rFonts w:ascii="Arial" w:hAnsi="Arial"/>
              </w:rPr>
              <w:fldChar w:fldCharType="end"/>
            </w:r>
          </w:p>
        </w:tc>
      </w:tr>
      <w:tr w:rsidR="00E76FFC" w:rsidRPr="00E76FFC" w14:paraId="268B7D57" w14:textId="77777777" w:rsidTr="00593EBD">
        <w:trPr>
          <w:gridAfter w:val="1"/>
          <w:wAfter w:w="135" w:type="dxa"/>
          <w:cantSplit/>
        </w:trPr>
        <w:tc>
          <w:tcPr>
            <w:tcW w:w="10236" w:type="dxa"/>
            <w:gridSpan w:val="5"/>
            <w:tcBorders>
              <w:top w:val="dashSmallGap" w:sz="4" w:space="0" w:color="auto"/>
              <w:left w:val="single" w:sz="4" w:space="0" w:color="auto"/>
              <w:bottom w:val="single" w:sz="4" w:space="0" w:color="auto"/>
              <w:right w:val="single" w:sz="4" w:space="0" w:color="auto"/>
            </w:tcBorders>
            <w:shd w:val="pct5" w:color="auto" w:fill="FFFFFF"/>
          </w:tcPr>
          <w:p w14:paraId="1754E695" w14:textId="77777777" w:rsidR="00051B29" w:rsidRDefault="007A4FFB" w:rsidP="00051B29">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cs="Arial"/>
              </w:rPr>
              <w:t>Guidance Notes: Please provide a primary contact person who will be the main contact for arranging audits, and in the case of unannounced audits and urgent regulatory queries. The secondary contact person would be the person who will deputi</w:t>
            </w:r>
            <w:r w:rsidR="00FF381B">
              <w:rPr>
                <w:rFonts w:ascii="Arial" w:hAnsi="Arial" w:cs="Arial"/>
              </w:rPr>
              <w:t>z</w:t>
            </w:r>
            <w:r w:rsidRPr="00E76FFC">
              <w:rPr>
                <w:rFonts w:ascii="Arial" w:hAnsi="Arial" w:cs="Arial"/>
              </w:rPr>
              <w:t xml:space="preserve">e for the primary contact. </w:t>
            </w:r>
          </w:p>
          <w:p w14:paraId="7BE8A193" w14:textId="2F1EB287" w:rsidR="007A4FFB" w:rsidRPr="00E76FFC" w:rsidRDefault="00051B29" w:rsidP="00051B29">
            <w:pPr>
              <w:pStyle w:val="a4"/>
              <w:tabs>
                <w:tab w:val="clear" w:pos="4153"/>
                <w:tab w:val="clear" w:pos="8306"/>
              </w:tabs>
              <w:spacing w:before="60" w:after="60"/>
              <w:rPr>
                <w:rFonts w:ascii="Arial" w:hAnsi="Arial"/>
                <w:lang w:eastAsia="ja-JP"/>
              </w:rPr>
            </w:pPr>
            <w:r w:rsidRPr="00A92650">
              <w:rPr>
                <w:rFonts w:ascii="Arial" w:eastAsia="ＭＳ Ｐゴシック" w:hAnsi="Arial" w:hint="eastAsia"/>
                <w:b/>
                <w:color w:val="000000" w:themeColor="text1"/>
                <w:lang w:eastAsia="ja-JP"/>
              </w:rPr>
              <w:t>注</w:t>
            </w:r>
            <w:r w:rsidRPr="00A92650">
              <w:rPr>
                <w:rFonts w:ascii="Arial" w:eastAsia="ＭＳ Ｐゴシック" w:hAnsi="Arial" w:hint="eastAsia"/>
                <w:b/>
                <w:color w:val="000000" w:themeColor="text1"/>
                <w:lang w:eastAsia="ja-JP"/>
              </w:rPr>
              <w:t>)</w:t>
            </w:r>
            <w:r w:rsidRPr="00A92650">
              <w:rPr>
                <w:rFonts w:ascii="Arial" w:eastAsia="ＭＳ Ｐゴシック" w:hAnsi="Arial"/>
                <w:b/>
                <w:color w:val="000000" w:themeColor="text1"/>
                <w:lang w:eastAsia="ja-JP"/>
              </w:rPr>
              <w:t xml:space="preserve"> </w:t>
            </w:r>
            <w:r w:rsidRPr="00A92650">
              <w:rPr>
                <w:rFonts w:ascii="Arial" w:eastAsia="ＭＳ Ｐゴシック" w:hAnsi="Arial" w:cs="Arial" w:hint="eastAsia"/>
                <w:lang w:eastAsia="ja-JP"/>
              </w:rPr>
              <w:t>審査日程の調整、非通知審査</w:t>
            </w:r>
            <w:r w:rsidRPr="00A92650">
              <w:rPr>
                <w:rFonts w:ascii="Arial" w:eastAsia="ＭＳ Ｐゴシック" w:hAnsi="Arial" w:cstheme="majorHAnsi"/>
                <w:lang w:eastAsia="ja-JP"/>
              </w:rPr>
              <w:t>(CE</w:t>
            </w:r>
            <w:r w:rsidRPr="00A92650">
              <w:rPr>
                <w:rFonts w:ascii="Arial" w:eastAsia="ＭＳ Ｐゴシック" w:hAnsi="Arial" w:cs="Arial" w:hint="eastAsia"/>
                <w:lang w:eastAsia="ja-JP"/>
              </w:rPr>
              <w:t>マーキング関連審査の場合</w:t>
            </w:r>
            <w:r w:rsidRPr="00A92650">
              <w:rPr>
                <w:rFonts w:ascii="Arial" w:eastAsia="ＭＳ Ｐゴシック" w:hAnsi="Arial" w:cstheme="majorHAnsi"/>
                <w:lang w:eastAsia="ja-JP"/>
              </w:rPr>
              <w:t>)</w:t>
            </w:r>
            <w:r w:rsidRPr="00A92650">
              <w:rPr>
                <w:rFonts w:ascii="Arial" w:eastAsia="ＭＳ Ｐゴシック" w:hAnsi="Arial" w:cs="Arial" w:hint="eastAsia"/>
                <w:lang w:eastAsia="ja-JP"/>
              </w:rPr>
              <w:t>及び規制に関するご質問の主たる窓口となる方を、第</w:t>
            </w:r>
            <w:r w:rsidRPr="00A92650">
              <w:rPr>
                <w:rFonts w:ascii="Arial" w:eastAsia="ＭＳ Ｐゴシック" w:hAnsi="Arial" w:cstheme="majorHAnsi"/>
                <w:lang w:eastAsia="ja-JP"/>
              </w:rPr>
              <w:t>1</w:t>
            </w:r>
            <w:r w:rsidRPr="00A92650">
              <w:rPr>
                <w:rFonts w:ascii="Arial" w:eastAsia="ＭＳ Ｐゴシック" w:hAnsi="Arial" w:cs="Arial" w:hint="eastAsia"/>
                <w:lang w:eastAsia="ja-JP"/>
              </w:rPr>
              <w:t>窓口としてご入力ください。第</w:t>
            </w:r>
            <w:r w:rsidRPr="00A92650">
              <w:rPr>
                <w:rFonts w:ascii="Arial" w:eastAsia="ＭＳ Ｐゴシック" w:hAnsi="Arial" w:cstheme="majorHAnsi"/>
                <w:lang w:eastAsia="ja-JP"/>
              </w:rPr>
              <w:t>1</w:t>
            </w:r>
            <w:r w:rsidRPr="00A92650">
              <w:rPr>
                <w:rFonts w:ascii="Arial" w:eastAsia="ＭＳ Ｐゴシック" w:hAnsi="Arial" w:cs="Arial" w:hint="eastAsia"/>
                <w:lang w:eastAsia="ja-JP"/>
              </w:rPr>
              <w:t>窓口の方の代理となる方を第</w:t>
            </w:r>
            <w:r w:rsidRPr="00A92650">
              <w:rPr>
                <w:rFonts w:ascii="Arial" w:eastAsia="ＭＳ Ｐゴシック" w:hAnsi="Arial" w:cstheme="majorHAnsi"/>
                <w:lang w:eastAsia="ja-JP"/>
              </w:rPr>
              <w:t>2</w:t>
            </w:r>
            <w:r w:rsidRPr="00A92650">
              <w:rPr>
                <w:rFonts w:ascii="Arial" w:eastAsia="ＭＳ Ｐゴシック" w:hAnsi="Arial" w:cs="Arial" w:hint="eastAsia"/>
                <w:lang w:eastAsia="ja-JP"/>
              </w:rPr>
              <w:t>窓口としてご入力ください。</w:t>
            </w:r>
          </w:p>
        </w:tc>
      </w:tr>
      <w:tr w:rsidR="00E76FFC" w:rsidRPr="00E76FFC" w14:paraId="1D7B395D" w14:textId="77777777" w:rsidTr="00593EBD">
        <w:trPr>
          <w:cantSplit/>
        </w:trPr>
        <w:tc>
          <w:tcPr>
            <w:tcW w:w="10371" w:type="dxa"/>
            <w:gridSpan w:val="6"/>
            <w:tcBorders>
              <w:top w:val="single" w:sz="4" w:space="0" w:color="auto"/>
              <w:left w:val="single" w:sz="4" w:space="0" w:color="auto"/>
              <w:bottom w:val="single" w:sz="4" w:space="0" w:color="auto"/>
              <w:right w:val="single" w:sz="4" w:space="0" w:color="auto"/>
            </w:tcBorders>
            <w:shd w:val="clear" w:color="auto" w:fill="F3F3F3"/>
          </w:tcPr>
          <w:p w14:paraId="7DC186A8" w14:textId="77777777" w:rsidR="001474B4" w:rsidRDefault="006936B2" w:rsidP="001474B4">
            <w:pPr>
              <w:pStyle w:val="1"/>
              <w:spacing w:before="60" w:after="60"/>
              <w:rPr>
                <w:rFonts w:ascii="Arial" w:eastAsia="ＭＳ Ｐゴシック" w:hAnsi="Arial" w:cs="Arial"/>
                <w:b/>
                <w:color w:val="000000" w:themeColor="text1"/>
                <w:sz w:val="24"/>
              </w:rPr>
            </w:pPr>
            <w:r w:rsidRPr="00E76FFC">
              <w:rPr>
                <w:b/>
                <w:sz w:val="24"/>
              </w:rPr>
              <w:lastRenderedPageBreak/>
              <w:t xml:space="preserve">Section 2: The Services you wish to receive from </w:t>
            </w:r>
            <w:r w:rsidR="00D124AF" w:rsidRPr="00E76FFC">
              <w:rPr>
                <w:b/>
                <w:sz w:val="24"/>
              </w:rPr>
              <w:t>SGS</w:t>
            </w:r>
            <w:r w:rsidRPr="00E76FFC">
              <w:rPr>
                <w:b/>
                <w:sz w:val="24"/>
              </w:rPr>
              <w:t xml:space="preserve"> </w:t>
            </w:r>
          </w:p>
          <w:p w14:paraId="3706DDE4" w14:textId="0457C50F" w:rsidR="006936B2" w:rsidRPr="00E76FFC" w:rsidRDefault="001474B4" w:rsidP="001474B4">
            <w:pPr>
              <w:pStyle w:val="1"/>
              <w:spacing w:before="60" w:after="60"/>
              <w:rPr>
                <w:b/>
                <w:sz w:val="24"/>
                <w:lang w:eastAsia="ja-JP"/>
              </w:rPr>
            </w:pPr>
            <w:r>
              <w:rPr>
                <w:rFonts w:hint="eastAsia"/>
                <w:lang w:eastAsia="ja-JP"/>
              </w:rPr>
              <w:t xml:space="preserve">    </w:t>
            </w:r>
            <w:r>
              <w:rPr>
                <w:lang w:eastAsia="ja-JP"/>
              </w:rPr>
              <w:t xml:space="preserve">       </w:t>
            </w:r>
            <w:r w:rsidRPr="00270A9B">
              <w:rPr>
                <w:rFonts w:ascii="Arial" w:eastAsia="ＭＳ Ｐゴシック" w:hAnsi="Arial" w:hint="eastAsia"/>
                <w:b/>
                <w:sz w:val="24"/>
                <w:szCs w:val="24"/>
                <w:lang w:eastAsia="ja-JP"/>
              </w:rPr>
              <w:t>ご登録をご希望の規格・法規制審査をチェックしてください。</w:t>
            </w:r>
          </w:p>
        </w:tc>
      </w:tr>
      <w:tr w:rsidR="00E76FFC" w:rsidRPr="00E76FFC" w14:paraId="0ED82417" w14:textId="77777777" w:rsidTr="00593EBD">
        <w:trPr>
          <w:cantSplit/>
        </w:trPr>
        <w:tc>
          <w:tcPr>
            <w:tcW w:w="8223" w:type="dxa"/>
            <w:gridSpan w:val="4"/>
            <w:tcBorders>
              <w:top w:val="dashed" w:sz="4" w:space="0" w:color="auto"/>
              <w:left w:val="single" w:sz="4" w:space="0" w:color="auto"/>
              <w:bottom w:val="nil"/>
              <w:right w:val="nil"/>
            </w:tcBorders>
            <w:shd w:val="pct5" w:color="auto" w:fill="FFFFFF"/>
          </w:tcPr>
          <w:p w14:paraId="0DF4F313" w14:textId="77777777" w:rsidR="00C74535" w:rsidRDefault="006936B2" w:rsidP="006936B2">
            <w:pPr>
              <w:pStyle w:val="1"/>
              <w:spacing w:before="60"/>
              <w:rPr>
                <w:rFonts w:ascii="Arial" w:hAnsi="Arial"/>
                <w:sz w:val="20"/>
              </w:rPr>
            </w:pPr>
            <w:r w:rsidRPr="00E76FFC">
              <w:rPr>
                <w:rFonts w:ascii="Arial" w:hAnsi="Arial"/>
                <w:sz w:val="20"/>
              </w:rPr>
              <w:t>ISO 13485: 2016 (+EN ISO 13485: 2016)</w:t>
            </w:r>
            <w:r w:rsidR="0034539A" w:rsidRPr="00E76FFC">
              <w:rPr>
                <w:rFonts w:ascii="Arial" w:hAnsi="Arial"/>
                <w:sz w:val="20"/>
              </w:rPr>
              <w:t xml:space="preserve"> – BELAC accreditation </w:t>
            </w:r>
          </w:p>
          <w:p w14:paraId="0AC8F8B9" w14:textId="77777777" w:rsidR="007C4E85" w:rsidRDefault="00A8514F" w:rsidP="007C4E85">
            <w:pPr>
              <w:pStyle w:val="1"/>
              <w:spacing w:before="60"/>
              <w:rPr>
                <w:rFonts w:ascii="Arial" w:eastAsia="ＭＳ Ｐゴシック" w:hAnsi="Arial"/>
                <w:sz w:val="16"/>
                <w:szCs w:val="16"/>
              </w:rPr>
            </w:pPr>
            <w:r w:rsidRPr="008444B3">
              <w:rPr>
                <w:rFonts w:ascii="Arial" w:hAnsi="Arial"/>
                <w:sz w:val="16"/>
                <w:szCs w:val="16"/>
              </w:rPr>
              <w:t xml:space="preserve">(only for </w:t>
            </w:r>
            <w:r w:rsidR="0030696C" w:rsidRPr="008444B3">
              <w:rPr>
                <w:rFonts w:ascii="Arial" w:hAnsi="Arial"/>
                <w:sz w:val="16"/>
                <w:szCs w:val="16"/>
              </w:rPr>
              <w:t>customers based in Benelux)</w:t>
            </w:r>
          </w:p>
          <w:p w14:paraId="5AFA995D" w14:textId="77777777" w:rsidR="007C4E85" w:rsidRPr="00542BAD" w:rsidRDefault="007C4E85" w:rsidP="007C4E85">
            <w:pPr>
              <w:rPr>
                <w:rFonts w:ascii="Arial" w:eastAsia="ＭＳ Ｐゴシック" w:hAnsi="Arial"/>
                <w:lang w:eastAsia="ja-JP"/>
              </w:rPr>
            </w:pPr>
            <w:r>
              <w:rPr>
                <w:rFonts w:ascii="Arial" w:eastAsia="ＭＳ Ｐゴシック" w:hAnsi="Arial" w:hint="eastAsia"/>
                <w:lang w:eastAsia="ja-JP"/>
              </w:rPr>
              <w:t>I</w:t>
            </w:r>
            <w:r>
              <w:rPr>
                <w:rFonts w:ascii="Arial" w:eastAsia="ＭＳ Ｐゴシック" w:hAnsi="Arial"/>
                <w:lang w:eastAsia="ja-JP"/>
              </w:rPr>
              <w:t>SO 13485: 2016 (+EN ISO 13485: 2016) – BELAC</w:t>
            </w:r>
            <w:r>
              <w:rPr>
                <w:rFonts w:ascii="Arial" w:eastAsia="ＭＳ Ｐゴシック" w:hAnsi="Arial" w:hint="eastAsia"/>
                <w:lang w:eastAsia="ja-JP"/>
              </w:rPr>
              <w:t>認定</w:t>
            </w:r>
          </w:p>
          <w:p w14:paraId="5CDA874E" w14:textId="5ADA5B8D" w:rsidR="006936B2" w:rsidRPr="00E76FFC" w:rsidRDefault="007C4E85" w:rsidP="007C4E85">
            <w:pPr>
              <w:pStyle w:val="1"/>
              <w:spacing w:before="60"/>
              <w:rPr>
                <w:rFonts w:ascii="Arial" w:hAnsi="Arial"/>
                <w:sz w:val="20"/>
                <w:highlight w:val="yellow"/>
                <w:lang w:eastAsia="ja-JP"/>
              </w:rPr>
            </w:pPr>
            <w:r w:rsidRPr="00542BAD">
              <w:rPr>
                <w:rFonts w:ascii="Arial" w:eastAsia="ＭＳ Ｐゴシック" w:hAnsi="Arial" w:hint="eastAsia"/>
                <w:sz w:val="20"/>
                <w:lang w:eastAsia="ja-JP"/>
              </w:rPr>
              <w:t>ベネルクス諸国に立地している組織のみ適用可</w:t>
            </w:r>
          </w:p>
        </w:tc>
        <w:tc>
          <w:tcPr>
            <w:tcW w:w="2148" w:type="dxa"/>
            <w:gridSpan w:val="2"/>
            <w:tcBorders>
              <w:top w:val="dashed" w:sz="4" w:space="0" w:color="auto"/>
              <w:left w:val="nil"/>
              <w:bottom w:val="nil"/>
              <w:right w:val="single" w:sz="4" w:space="0" w:color="auto"/>
            </w:tcBorders>
          </w:tcPr>
          <w:p w14:paraId="46859CAB" w14:textId="1FD1465D" w:rsidR="006936B2" w:rsidRPr="00E76FFC" w:rsidRDefault="006936B2" w:rsidP="006936B2">
            <w:pPr>
              <w:pStyle w:val="1"/>
              <w:spacing w:before="60"/>
              <w:jc w:val="center"/>
              <w:rPr>
                <w:rFonts w:ascii="Arial" w:hAnsi="Arial"/>
                <w:sz w:val="28"/>
                <w:highlight w:val="yellow"/>
              </w:rPr>
            </w:pPr>
            <w:r w:rsidRPr="00E76FFC">
              <w:rPr>
                <w:rFonts w:ascii="Arial" w:hAnsi="Arial"/>
                <w:sz w:val="28"/>
              </w:rPr>
              <w:fldChar w:fldCharType="begin">
                <w:ffData>
                  <w:name w:val="Check1"/>
                  <w:enabled/>
                  <w:calcOnExit w:val="0"/>
                  <w:checkBox>
                    <w:sizeAuto/>
                    <w:default w:val="0"/>
                  </w:checkBox>
                </w:ffData>
              </w:fldChar>
            </w:r>
            <w:r w:rsidRPr="00E76FFC">
              <w:rPr>
                <w:rFonts w:ascii="Arial" w:hAnsi="Arial"/>
                <w:sz w:val="28"/>
              </w:rPr>
              <w:instrText xml:space="preserve"> FORMCHECKBOX </w:instrText>
            </w:r>
            <w:r w:rsidR="000D4EAF">
              <w:rPr>
                <w:rFonts w:ascii="Arial" w:hAnsi="Arial"/>
                <w:sz w:val="28"/>
              </w:rPr>
            </w:r>
            <w:r w:rsidR="000D4EAF">
              <w:rPr>
                <w:rFonts w:ascii="Arial" w:hAnsi="Arial"/>
                <w:sz w:val="28"/>
              </w:rPr>
              <w:fldChar w:fldCharType="separate"/>
            </w:r>
            <w:r w:rsidRPr="00E76FFC">
              <w:rPr>
                <w:rFonts w:ascii="Arial" w:hAnsi="Arial"/>
                <w:sz w:val="28"/>
              </w:rPr>
              <w:fldChar w:fldCharType="end"/>
            </w:r>
          </w:p>
        </w:tc>
      </w:tr>
      <w:tr w:rsidR="00E76FFC" w:rsidRPr="00E76FFC" w14:paraId="3A2AACEA" w14:textId="77777777" w:rsidTr="00593EBD">
        <w:trPr>
          <w:cantSplit/>
        </w:trPr>
        <w:tc>
          <w:tcPr>
            <w:tcW w:w="8223" w:type="dxa"/>
            <w:gridSpan w:val="4"/>
            <w:tcBorders>
              <w:top w:val="dashed" w:sz="4" w:space="0" w:color="auto"/>
              <w:left w:val="single" w:sz="4" w:space="0" w:color="auto"/>
              <w:bottom w:val="nil"/>
              <w:right w:val="nil"/>
            </w:tcBorders>
            <w:shd w:val="pct5" w:color="auto" w:fill="FFFFFF"/>
          </w:tcPr>
          <w:p w14:paraId="4CDCA5F0" w14:textId="77777777" w:rsidR="00982009" w:rsidRDefault="0034539A" w:rsidP="00982009">
            <w:pPr>
              <w:pStyle w:val="1"/>
              <w:spacing w:before="60"/>
              <w:rPr>
                <w:rFonts w:ascii="Arial" w:eastAsia="ＭＳ Ｐゴシック" w:hAnsi="Arial"/>
                <w:sz w:val="20"/>
              </w:rPr>
            </w:pPr>
            <w:r w:rsidRPr="00E76FFC">
              <w:rPr>
                <w:rFonts w:ascii="Arial" w:hAnsi="Arial"/>
                <w:sz w:val="20"/>
              </w:rPr>
              <w:t xml:space="preserve">ISO 13485: 2016 (+EN ISO 13485: 2016) – UKAS accreditation </w:t>
            </w:r>
          </w:p>
          <w:p w14:paraId="2E344919" w14:textId="47D6B8E3" w:rsidR="0034539A" w:rsidRPr="00982009" w:rsidRDefault="00982009" w:rsidP="00982009">
            <w:pPr>
              <w:pStyle w:val="1"/>
              <w:spacing w:before="60"/>
              <w:rPr>
                <w:rFonts w:ascii="Arial" w:hAnsi="Arial"/>
                <w:sz w:val="20"/>
                <w:highlight w:val="yellow"/>
              </w:rPr>
            </w:pPr>
            <w:r w:rsidRPr="00982009">
              <w:rPr>
                <w:rFonts w:ascii="Arial" w:eastAsia="ＭＳ Ｐゴシック" w:hAnsi="Arial" w:hint="eastAsia"/>
                <w:sz w:val="20"/>
                <w:lang w:eastAsia="ja-JP"/>
              </w:rPr>
              <w:t>I</w:t>
            </w:r>
            <w:r w:rsidRPr="00982009">
              <w:rPr>
                <w:rFonts w:ascii="Arial" w:eastAsia="ＭＳ Ｐゴシック" w:hAnsi="Arial"/>
                <w:sz w:val="20"/>
                <w:lang w:eastAsia="ja-JP"/>
              </w:rPr>
              <w:t>SO 13485: 2016 (+EN ISO 13485: 2016) – UKAS</w:t>
            </w:r>
            <w:r w:rsidRPr="00982009">
              <w:rPr>
                <w:rFonts w:ascii="Arial" w:eastAsia="ＭＳ Ｐゴシック" w:hAnsi="Arial" w:hint="eastAsia"/>
                <w:sz w:val="20"/>
                <w:lang w:eastAsia="ja-JP"/>
              </w:rPr>
              <w:t>認定</w:t>
            </w:r>
          </w:p>
        </w:tc>
        <w:tc>
          <w:tcPr>
            <w:tcW w:w="2148" w:type="dxa"/>
            <w:gridSpan w:val="2"/>
            <w:tcBorders>
              <w:top w:val="dashed" w:sz="4" w:space="0" w:color="auto"/>
              <w:left w:val="nil"/>
              <w:bottom w:val="nil"/>
              <w:right w:val="single" w:sz="4" w:space="0" w:color="auto"/>
            </w:tcBorders>
          </w:tcPr>
          <w:p w14:paraId="26E4FF81" w14:textId="77777777" w:rsidR="0034539A" w:rsidRPr="00E76FFC" w:rsidRDefault="0034539A" w:rsidP="00EA0E09">
            <w:pPr>
              <w:pStyle w:val="1"/>
              <w:spacing w:before="60"/>
              <w:jc w:val="center"/>
              <w:rPr>
                <w:rFonts w:ascii="Arial" w:hAnsi="Arial"/>
                <w:sz w:val="28"/>
                <w:highlight w:val="yellow"/>
              </w:rPr>
            </w:pPr>
            <w:r w:rsidRPr="00E76FFC">
              <w:rPr>
                <w:rFonts w:ascii="Arial" w:hAnsi="Arial"/>
                <w:sz w:val="28"/>
              </w:rPr>
              <w:fldChar w:fldCharType="begin">
                <w:ffData>
                  <w:name w:val="Check1"/>
                  <w:enabled/>
                  <w:calcOnExit w:val="0"/>
                  <w:checkBox>
                    <w:sizeAuto/>
                    <w:default w:val="0"/>
                  </w:checkBox>
                </w:ffData>
              </w:fldChar>
            </w:r>
            <w:r w:rsidRPr="00E76FFC">
              <w:rPr>
                <w:rFonts w:ascii="Arial" w:hAnsi="Arial"/>
                <w:sz w:val="28"/>
              </w:rPr>
              <w:instrText xml:space="preserve"> FORMCHECKBOX </w:instrText>
            </w:r>
            <w:r w:rsidR="000D4EAF">
              <w:rPr>
                <w:rFonts w:ascii="Arial" w:hAnsi="Arial"/>
                <w:sz w:val="28"/>
              </w:rPr>
            </w:r>
            <w:r w:rsidR="000D4EAF">
              <w:rPr>
                <w:rFonts w:ascii="Arial" w:hAnsi="Arial"/>
                <w:sz w:val="28"/>
              </w:rPr>
              <w:fldChar w:fldCharType="separate"/>
            </w:r>
            <w:r w:rsidRPr="00E76FFC">
              <w:rPr>
                <w:rFonts w:ascii="Arial" w:hAnsi="Arial"/>
                <w:sz w:val="28"/>
              </w:rPr>
              <w:fldChar w:fldCharType="end"/>
            </w:r>
          </w:p>
        </w:tc>
      </w:tr>
      <w:tr w:rsidR="00E76FFC" w:rsidRPr="00E76FFC" w14:paraId="2032DA34" w14:textId="77777777" w:rsidTr="00FF381B">
        <w:trPr>
          <w:cantSplit/>
        </w:trPr>
        <w:tc>
          <w:tcPr>
            <w:tcW w:w="8223" w:type="dxa"/>
            <w:gridSpan w:val="4"/>
            <w:tcBorders>
              <w:top w:val="dashed" w:sz="4" w:space="0" w:color="auto"/>
              <w:left w:val="single" w:sz="4" w:space="0" w:color="auto"/>
              <w:bottom w:val="nil"/>
              <w:right w:val="nil"/>
            </w:tcBorders>
            <w:shd w:val="pct5" w:color="auto" w:fill="FFFFFF"/>
          </w:tcPr>
          <w:p w14:paraId="5B8031A6" w14:textId="0AEDA1D9" w:rsidR="00780376" w:rsidRPr="00E76FFC" w:rsidRDefault="00780376" w:rsidP="00FF381B">
            <w:pPr>
              <w:pStyle w:val="1"/>
              <w:spacing w:before="60"/>
              <w:rPr>
                <w:rFonts w:ascii="Arial" w:hAnsi="Arial"/>
                <w:sz w:val="20"/>
                <w:highlight w:val="yellow"/>
              </w:rPr>
            </w:pPr>
            <w:r w:rsidRPr="00E76FFC">
              <w:rPr>
                <w:rFonts w:ascii="Arial" w:hAnsi="Arial"/>
                <w:sz w:val="20"/>
              </w:rPr>
              <w:t>MDSAP</w:t>
            </w:r>
          </w:p>
        </w:tc>
        <w:tc>
          <w:tcPr>
            <w:tcW w:w="2148" w:type="dxa"/>
            <w:gridSpan w:val="2"/>
            <w:tcBorders>
              <w:top w:val="dashed" w:sz="4" w:space="0" w:color="auto"/>
              <w:left w:val="nil"/>
              <w:bottom w:val="nil"/>
              <w:right w:val="single" w:sz="4" w:space="0" w:color="auto"/>
            </w:tcBorders>
          </w:tcPr>
          <w:p w14:paraId="5FFDA1BE" w14:textId="77777777" w:rsidR="00780376" w:rsidRPr="00E76FFC" w:rsidRDefault="00780376" w:rsidP="00FF381B">
            <w:pPr>
              <w:pStyle w:val="1"/>
              <w:spacing w:before="60"/>
              <w:jc w:val="center"/>
              <w:rPr>
                <w:rFonts w:ascii="Arial" w:hAnsi="Arial"/>
                <w:sz w:val="28"/>
                <w:highlight w:val="yellow"/>
              </w:rPr>
            </w:pPr>
            <w:r w:rsidRPr="00E76FFC">
              <w:rPr>
                <w:rFonts w:ascii="Arial" w:hAnsi="Arial"/>
                <w:sz w:val="28"/>
              </w:rPr>
              <w:fldChar w:fldCharType="begin">
                <w:ffData>
                  <w:name w:val="Check1"/>
                  <w:enabled/>
                  <w:calcOnExit w:val="0"/>
                  <w:checkBox>
                    <w:sizeAuto/>
                    <w:default w:val="0"/>
                  </w:checkBox>
                </w:ffData>
              </w:fldChar>
            </w:r>
            <w:r w:rsidRPr="00E76FFC">
              <w:rPr>
                <w:rFonts w:ascii="Arial" w:hAnsi="Arial"/>
                <w:sz w:val="28"/>
              </w:rPr>
              <w:instrText xml:space="preserve"> FORMCHECKBOX </w:instrText>
            </w:r>
            <w:r w:rsidR="000D4EAF">
              <w:rPr>
                <w:rFonts w:ascii="Arial" w:hAnsi="Arial"/>
                <w:sz w:val="28"/>
              </w:rPr>
            </w:r>
            <w:r w:rsidR="000D4EAF">
              <w:rPr>
                <w:rFonts w:ascii="Arial" w:hAnsi="Arial"/>
                <w:sz w:val="28"/>
              </w:rPr>
              <w:fldChar w:fldCharType="separate"/>
            </w:r>
            <w:r w:rsidRPr="00E76FFC">
              <w:rPr>
                <w:rFonts w:ascii="Arial" w:hAnsi="Arial"/>
                <w:sz w:val="28"/>
              </w:rPr>
              <w:fldChar w:fldCharType="end"/>
            </w:r>
          </w:p>
        </w:tc>
      </w:tr>
      <w:tr w:rsidR="00E76FFC" w:rsidRPr="00E76FFC" w14:paraId="7D5C5455" w14:textId="77777777" w:rsidTr="00593EBD">
        <w:trPr>
          <w:cantSplit/>
        </w:trPr>
        <w:tc>
          <w:tcPr>
            <w:tcW w:w="10371" w:type="dxa"/>
            <w:gridSpan w:val="6"/>
            <w:tcBorders>
              <w:top w:val="single" w:sz="4" w:space="0" w:color="auto"/>
              <w:left w:val="single" w:sz="4" w:space="0" w:color="auto"/>
              <w:bottom w:val="single" w:sz="4" w:space="0" w:color="auto"/>
              <w:right w:val="single" w:sz="4" w:space="0" w:color="auto"/>
            </w:tcBorders>
            <w:shd w:val="pct5" w:color="auto" w:fill="FFFFFF"/>
          </w:tcPr>
          <w:p w14:paraId="47EA8283" w14:textId="77777777" w:rsidR="002651E3" w:rsidRDefault="00CB0153" w:rsidP="002651E3">
            <w:pPr>
              <w:pStyle w:val="1"/>
              <w:spacing w:before="60"/>
              <w:rPr>
                <w:rFonts w:ascii="Arial" w:eastAsia="ＭＳ Ｐゴシック" w:hAnsi="Arial"/>
                <w:i/>
                <w:color w:val="000000" w:themeColor="text1"/>
                <w:sz w:val="18"/>
                <w:szCs w:val="18"/>
              </w:rPr>
            </w:pPr>
            <w:r w:rsidRPr="00E76FFC">
              <w:rPr>
                <w:rFonts w:ascii="Arial" w:hAnsi="Arial"/>
                <w:sz w:val="20"/>
              </w:rPr>
              <w:t>Regulation (E</w:t>
            </w:r>
            <w:r w:rsidR="00730D4D" w:rsidRPr="00E76FFC">
              <w:rPr>
                <w:rFonts w:ascii="Arial" w:hAnsi="Arial"/>
                <w:sz w:val="20"/>
              </w:rPr>
              <w:t>U</w:t>
            </w:r>
            <w:r w:rsidRPr="00E76FFC">
              <w:rPr>
                <w:rFonts w:ascii="Arial" w:hAnsi="Arial"/>
                <w:sz w:val="20"/>
              </w:rPr>
              <w:t>) 2017/745</w:t>
            </w:r>
            <w:r w:rsidR="006936B2" w:rsidRPr="00E76FFC">
              <w:rPr>
                <w:rFonts w:ascii="Arial" w:hAnsi="Arial"/>
                <w:sz w:val="20"/>
              </w:rPr>
              <w:t xml:space="preserve"> for CE Marking of medical devices </w:t>
            </w:r>
            <w:r w:rsidR="006936B2" w:rsidRPr="00E76FFC">
              <w:rPr>
                <w:rFonts w:ascii="Arial" w:hAnsi="Arial"/>
                <w:i/>
                <w:sz w:val="18"/>
                <w:szCs w:val="18"/>
              </w:rPr>
              <w:t xml:space="preserve">- please choose only </w:t>
            </w:r>
            <w:r w:rsidR="006936B2" w:rsidRPr="00E76FFC">
              <w:rPr>
                <w:rFonts w:ascii="Arial" w:hAnsi="Arial"/>
                <w:b/>
                <w:i/>
                <w:sz w:val="18"/>
                <w:szCs w:val="18"/>
              </w:rPr>
              <w:t>one</w:t>
            </w:r>
            <w:r w:rsidR="006936B2" w:rsidRPr="00E76FFC">
              <w:rPr>
                <w:rFonts w:ascii="Arial" w:hAnsi="Arial"/>
                <w:i/>
                <w:sz w:val="18"/>
                <w:szCs w:val="18"/>
              </w:rPr>
              <w:t xml:space="preserve"> conformity route for your certification</w:t>
            </w:r>
          </w:p>
          <w:p w14:paraId="6D3AA1C1" w14:textId="0A9DBF8C" w:rsidR="006936B2" w:rsidRPr="00E76FFC" w:rsidRDefault="002651E3" w:rsidP="002651E3">
            <w:pPr>
              <w:pStyle w:val="1"/>
              <w:spacing w:before="60"/>
              <w:rPr>
                <w:rFonts w:ascii="Arial" w:hAnsi="Arial"/>
                <w:b/>
                <w:sz w:val="20"/>
                <w:lang w:eastAsia="ja-JP"/>
              </w:rPr>
            </w:pPr>
            <w:r w:rsidRPr="004357B0">
              <w:rPr>
                <w:rFonts w:ascii="Arial" w:eastAsia="ＭＳ Ｐゴシック" w:hAnsi="Arial" w:cstheme="majorHAnsi"/>
                <w:sz w:val="20"/>
                <w:lang w:eastAsia="ja-JP"/>
              </w:rPr>
              <w:t>EU</w:t>
            </w:r>
            <w:r w:rsidRPr="004357B0">
              <w:rPr>
                <w:rFonts w:ascii="Arial" w:eastAsia="ＭＳ Ｐゴシック" w:hAnsi="Arial" w:cstheme="majorHAnsi" w:hint="eastAsia"/>
                <w:sz w:val="20"/>
                <w:lang w:eastAsia="ja-JP"/>
              </w:rPr>
              <w:t>における医療機器</w:t>
            </w:r>
            <w:r>
              <w:rPr>
                <w:rFonts w:ascii="Arial" w:eastAsia="ＭＳ Ｐゴシック" w:hAnsi="Arial" w:cstheme="majorHAnsi" w:hint="eastAsia"/>
                <w:sz w:val="20"/>
                <w:lang w:eastAsia="ja-JP"/>
              </w:rPr>
              <w:t>規則</w:t>
            </w:r>
            <w:r w:rsidRPr="004357B0">
              <w:rPr>
                <w:rFonts w:ascii="Arial" w:eastAsia="ＭＳ Ｐゴシック" w:hAnsi="Arial" w:cstheme="majorHAnsi"/>
                <w:sz w:val="20"/>
                <w:lang w:eastAsia="ja-JP"/>
              </w:rPr>
              <w:t>(MD</w:t>
            </w:r>
            <w:r>
              <w:rPr>
                <w:rFonts w:ascii="Arial" w:eastAsia="ＭＳ Ｐゴシック" w:hAnsi="Arial" w:cstheme="majorHAnsi" w:hint="eastAsia"/>
                <w:sz w:val="20"/>
                <w:lang w:eastAsia="ja-JP"/>
              </w:rPr>
              <w:t>R</w:t>
            </w:r>
            <w:r w:rsidRPr="004357B0">
              <w:rPr>
                <w:rFonts w:ascii="Arial" w:eastAsia="ＭＳ Ｐゴシック" w:hAnsi="Arial" w:cstheme="majorHAnsi"/>
                <w:sz w:val="20"/>
                <w:lang w:eastAsia="ja-JP"/>
              </w:rPr>
              <w:t>): CE Marking (</w:t>
            </w:r>
            <w:r w:rsidRPr="004357B0">
              <w:rPr>
                <w:rFonts w:ascii="Arial" w:eastAsia="ＭＳ Ｐゴシック" w:hAnsi="Arial" w:cstheme="majorHAnsi" w:hint="eastAsia"/>
                <w:sz w:val="20"/>
                <w:lang w:eastAsia="ja-JP"/>
              </w:rPr>
              <w:t>下記より</w:t>
            </w:r>
            <w:r w:rsidRPr="004357B0">
              <w:rPr>
                <w:rFonts w:ascii="Arial" w:eastAsia="ＭＳ Ｐゴシック" w:hAnsi="Arial" w:cstheme="majorHAnsi"/>
                <w:sz w:val="20"/>
                <w:lang w:eastAsia="ja-JP"/>
              </w:rPr>
              <w:t>1</w:t>
            </w:r>
            <w:r w:rsidRPr="004357B0">
              <w:rPr>
                <w:rFonts w:ascii="Arial" w:eastAsia="ＭＳ Ｐゴシック" w:hAnsi="Arial" w:cstheme="majorHAnsi" w:hint="eastAsia"/>
                <w:sz w:val="20"/>
                <w:lang w:eastAsia="ja-JP"/>
              </w:rPr>
              <w:t>つだけご選択ください</w:t>
            </w:r>
            <w:r w:rsidRPr="004357B0">
              <w:rPr>
                <w:rFonts w:ascii="Arial" w:eastAsia="ＭＳ Ｐゴシック" w:hAnsi="Arial" w:cstheme="majorHAnsi"/>
                <w:sz w:val="20"/>
                <w:lang w:eastAsia="ja-JP"/>
              </w:rPr>
              <w:t>)</w:t>
            </w:r>
          </w:p>
        </w:tc>
      </w:tr>
      <w:tr w:rsidR="00E76FFC" w:rsidRPr="00E76FFC" w14:paraId="67D7232B" w14:textId="77777777" w:rsidTr="00593EBD">
        <w:trPr>
          <w:cantSplit/>
          <w:trHeight w:val="305"/>
        </w:trPr>
        <w:tc>
          <w:tcPr>
            <w:tcW w:w="8223" w:type="dxa"/>
            <w:gridSpan w:val="4"/>
            <w:tcBorders>
              <w:top w:val="dashed" w:sz="4" w:space="0" w:color="auto"/>
              <w:left w:val="single" w:sz="4" w:space="0" w:color="auto"/>
              <w:bottom w:val="dashed" w:sz="4" w:space="0" w:color="auto"/>
              <w:right w:val="nil"/>
            </w:tcBorders>
            <w:shd w:val="pct5" w:color="auto" w:fill="FFFFFF"/>
          </w:tcPr>
          <w:p w14:paraId="4BB47AF6" w14:textId="77777777" w:rsidR="00045A2E" w:rsidRDefault="006936B2" w:rsidP="00045A2E">
            <w:pPr>
              <w:pStyle w:val="1"/>
              <w:spacing w:before="120"/>
              <w:ind w:firstLine="2019"/>
              <w:jc w:val="both"/>
              <w:rPr>
                <w:rFonts w:ascii="Arial" w:eastAsia="ＭＳ Ｐゴシック" w:hAnsi="Arial"/>
                <w:sz w:val="20"/>
              </w:rPr>
            </w:pPr>
            <w:r w:rsidRPr="00E76FFC">
              <w:rPr>
                <w:rFonts w:ascii="Arial" w:hAnsi="Arial"/>
                <w:sz w:val="20"/>
              </w:rPr>
              <w:t xml:space="preserve">Annex </w:t>
            </w:r>
            <w:r w:rsidR="00CB0153" w:rsidRPr="00E76FFC">
              <w:rPr>
                <w:rFonts w:ascii="Arial" w:hAnsi="Arial"/>
                <w:sz w:val="20"/>
              </w:rPr>
              <w:t>I</w:t>
            </w:r>
            <w:r w:rsidR="00730D4D" w:rsidRPr="00E76FFC">
              <w:rPr>
                <w:rFonts w:ascii="Arial" w:hAnsi="Arial"/>
                <w:sz w:val="20"/>
              </w:rPr>
              <w:t xml:space="preserve">X </w:t>
            </w:r>
            <w:r w:rsidRPr="00E76FFC">
              <w:rPr>
                <w:rFonts w:ascii="Arial" w:hAnsi="Arial"/>
                <w:sz w:val="20"/>
              </w:rPr>
              <w:t>(</w:t>
            </w:r>
            <w:r w:rsidR="00730D4D" w:rsidRPr="00E76FFC">
              <w:rPr>
                <w:rFonts w:ascii="Arial" w:hAnsi="Arial" w:cs="Arial"/>
                <w:sz w:val="20"/>
              </w:rPr>
              <w:t>Quality Management System &amp; technical documentation</w:t>
            </w:r>
            <w:r w:rsidRPr="00E76FFC">
              <w:rPr>
                <w:rFonts w:ascii="Arial" w:hAnsi="Arial"/>
                <w:sz w:val="20"/>
              </w:rPr>
              <w:t>)</w:t>
            </w:r>
            <w:r w:rsidR="00045A2E">
              <w:rPr>
                <w:rFonts w:ascii="Arial" w:eastAsia="ＭＳ Ｐゴシック" w:hAnsi="Arial"/>
                <w:sz w:val="20"/>
              </w:rPr>
              <w:t xml:space="preserve"> </w:t>
            </w:r>
          </w:p>
          <w:p w14:paraId="5A1C3E62" w14:textId="65DE0DB3" w:rsidR="006936B2" w:rsidRPr="00E76FFC" w:rsidRDefault="00045A2E" w:rsidP="00045A2E">
            <w:pPr>
              <w:pStyle w:val="1"/>
              <w:spacing w:before="120"/>
              <w:ind w:firstLine="2019"/>
              <w:jc w:val="both"/>
              <w:rPr>
                <w:rFonts w:ascii="Arial" w:hAnsi="Arial"/>
                <w:sz w:val="20"/>
                <w:lang w:eastAsia="ja-JP"/>
              </w:rPr>
            </w:pPr>
            <w:r w:rsidRPr="004357B0">
              <w:rPr>
                <w:rFonts w:ascii="Arial" w:eastAsia="ＭＳ Ｐゴシック" w:hAnsi="Arial"/>
                <w:sz w:val="20"/>
                <w:lang w:eastAsia="ja-JP"/>
              </w:rPr>
              <w:t>Annex IX (</w:t>
            </w:r>
            <w:r>
              <w:rPr>
                <w:rFonts w:ascii="Arial" w:eastAsia="ＭＳ Ｐゴシック" w:hAnsi="Arial" w:hint="eastAsia"/>
                <w:sz w:val="20"/>
                <w:lang w:eastAsia="ja-JP"/>
              </w:rPr>
              <w:t>品質マネジメントシステム及び技術文書に基づく適合性評価</w:t>
            </w:r>
            <w:r w:rsidRPr="004357B0">
              <w:rPr>
                <w:rFonts w:ascii="Arial" w:eastAsia="ＭＳ Ｐゴシック" w:hAnsi="Arial"/>
                <w:sz w:val="20"/>
                <w:lang w:eastAsia="ja-JP"/>
              </w:rPr>
              <w:t>)</w:t>
            </w:r>
          </w:p>
        </w:tc>
        <w:tc>
          <w:tcPr>
            <w:tcW w:w="2148" w:type="dxa"/>
            <w:gridSpan w:val="2"/>
            <w:tcBorders>
              <w:top w:val="dashed" w:sz="4" w:space="0" w:color="auto"/>
              <w:left w:val="nil"/>
              <w:bottom w:val="dashed" w:sz="4" w:space="0" w:color="auto"/>
              <w:right w:val="single" w:sz="4" w:space="0" w:color="auto"/>
            </w:tcBorders>
          </w:tcPr>
          <w:p w14:paraId="08921909" w14:textId="77777777" w:rsidR="006936B2" w:rsidRPr="00E76FFC" w:rsidRDefault="006936B2" w:rsidP="006936B2">
            <w:pPr>
              <w:pStyle w:val="1"/>
              <w:spacing w:before="60"/>
              <w:jc w:val="center"/>
              <w:rPr>
                <w:rFonts w:ascii="Arial" w:hAnsi="Arial"/>
                <w:sz w:val="28"/>
              </w:rPr>
            </w:pPr>
            <w:r w:rsidRPr="00E76FFC">
              <w:rPr>
                <w:rFonts w:ascii="Arial" w:hAnsi="Arial"/>
                <w:sz w:val="28"/>
              </w:rPr>
              <w:fldChar w:fldCharType="begin">
                <w:ffData>
                  <w:name w:val="Check1"/>
                  <w:enabled/>
                  <w:calcOnExit w:val="0"/>
                  <w:checkBox>
                    <w:sizeAuto/>
                    <w:default w:val="0"/>
                    <w:checked w:val="0"/>
                  </w:checkBox>
                </w:ffData>
              </w:fldChar>
            </w:r>
            <w:r w:rsidRPr="00E76FFC">
              <w:rPr>
                <w:rFonts w:ascii="Arial" w:hAnsi="Arial"/>
                <w:sz w:val="28"/>
              </w:rPr>
              <w:instrText xml:space="preserve"> FORMCHECKBOX </w:instrText>
            </w:r>
            <w:r w:rsidR="000D4EAF">
              <w:rPr>
                <w:rFonts w:ascii="Arial" w:hAnsi="Arial"/>
                <w:sz w:val="28"/>
              </w:rPr>
            </w:r>
            <w:r w:rsidR="000D4EAF">
              <w:rPr>
                <w:rFonts w:ascii="Arial" w:hAnsi="Arial"/>
                <w:sz w:val="28"/>
              </w:rPr>
              <w:fldChar w:fldCharType="separate"/>
            </w:r>
            <w:r w:rsidRPr="00E76FFC">
              <w:rPr>
                <w:rFonts w:ascii="Arial" w:hAnsi="Arial"/>
                <w:sz w:val="28"/>
              </w:rPr>
              <w:fldChar w:fldCharType="end"/>
            </w:r>
          </w:p>
        </w:tc>
      </w:tr>
      <w:tr w:rsidR="00E76FFC" w:rsidRPr="00E76FFC" w14:paraId="72D5102E" w14:textId="77777777" w:rsidTr="00593EBD">
        <w:trPr>
          <w:cantSplit/>
        </w:trPr>
        <w:tc>
          <w:tcPr>
            <w:tcW w:w="8223" w:type="dxa"/>
            <w:gridSpan w:val="4"/>
            <w:tcBorders>
              <w:top w:val="nil"/>
              <w:left w:val="single" w:sz="4" w:space="0" w:color="auto"/>
              <w:bottom w:val="single" w:sz="4" w:space="0" w:color="auto"/>
              <w:right w:val="nil"/>
            </w:tcBorders>
            <w:shd w:val="pct5" w:color="auto" w:fill="FFFFFF"/>
          </w:tcPr>
          <w:p w14:paraId="5FC72AF7" w14:textId="344C53D9" w:rsidR="00C0243D" w:rsidRDefault="006936B2" w:rsidP="00C0243D">
            <w:pPr>
              <w:pStyle w:val="1"/>
              <w:spacing w:before="120"/>
              <w:ind w:firstLine="2019"/>
              <w:jc w:val="both"/>
              <w:rPr>
                <w:rFonts w:ascii="Arial" w:eastAsia="ＭＳ Ｐゴシック" w:hAnsi="Arial"/>
                <w:sz w:val="20"/>
              </w:rPr>
            </w:pPr>
            <w:r w:rsidRPr="00E76FFC">
              <w:rPr>
                <w:rFonts w:ascii="Arial" w:hAnsi="Arial"/>
                <w:sz w:val="20"/>
              </w:rPr>
              <w:t xml:space="preserve">Annex </w:t>
            </w:r>
            <w:r w:rsidR="00CB0153" w:rsidRPr="00E76FFC">
              <w:rPr>
                <w:rFonts w:ascii="Arial" w:hAnsi="Arial"/>
                <w:sz w:val="20"/>
              </w:rPr>
              <w:t xml:space="preserve">XI </w:t>
            </w:r>
            <w:r w:rsidRPr="00E76FFC">
              <w:rPr>
                <w:rFonts w:ascii="Arial" w:hAnsi="Arial"/>
                <w:sz w:val="20"/>
              </w:rPr>
              <w:t>(Product</w:t>
            </w:r>
            <w:r w:rsidR="00730D4D" w:rsidRPr="00E76FFC">
              <w:rPr>
                <w:rFonts w:ascii="Arial" w:hAnsi="Arial"/>
                <w:sz w:val="20"/>
              </w:rPr>
              <w:t xml:space="preserve"> Conformity Assessment</w:t>
            </w:r>
            <w:r w:rsidRPr="00E76FFC">
              <w:rPr>
                <w:rFonts w:ascii="Arial" w:hAnsi="Arial"/>
                <w:sz w:val="20"/>
              </w:rPr>
              <w:t>)</w:t>
            </w:r>
            <w:r w:rsidR="00C0243D" w:rsidRPr="004357B0">
              <w:rPr>
                <w:rFonts w:ascii="Arial" w:eastAsia="ＭＳ Ｐゴシック" w:hAnsi="Arial"/>
                <w:sz w:val="20"/>
              </w:rPr>
              <w:t xml:space="preserve"> </w:t>
            </w:r>
            <w:r w:rsidR="00C0243D" w:rsidRPr="004357B0">
              <w:rPr>
                <w:rFonts w:ascii="Arial" w:eastAsia="ＭＳ Ｐゴシック" w:hAnsi="Arial"/>
                <w:sz w:val="20"/>
              </w:rPr>
              <w:t>)</w:t>
            </w:r>
          </w:p>
          <w:p w14:paraId="4AEBDD8A" w14:textId="53B4347F" w:rsidR="006936B2" w:rsidRPr="00AF5594" w:rsidRDefault="00C0243D" w:rsidP="00AF5594">
            <w:pPr>
              <w:pStyle w:val="1"/>
              <w:spacing w:before="120"/>
              <w:ind w:firstLine="2019"/>
              <w:jc w:val="both"/>
              <w:rPr>
                <w:rFonts w:ascii="Arial" w:eastAsia="ＭＳ Ｐゴシック" w:hAnsi="Arial"/>
                <w:sz w:val="20"/>
              </w:rPr>
            </w:pPr>
            <w:r w:rsidRPr="00745C8B">
              <w:rPr>
                <w:rFonts w:ascii="Arial" w:eastAsia="ＭＳ Ｐゴシック" w:hAnsi="Arial"/>
                <w:sz w:val="20"/>
              </w:rPr>
              <w:t xml:space="preserve">Annex XI </w:t>
            </w:r>
            <w:r>
              <w:rPr>
                <w:rFonts w:ascii="Arial" w:eastAsia="ＭＳ Ｐゴシック" w:hAnsi="Arial" w:hint="eastAsia"/>
                <w:sz w:val="20"/>
                <w:lang w:eastAsia="ja-JP"/>
              </w:rPr>
              <w:t>(</w:t>
            </w:r>
            <w:r>
              <w:rPr>
                <w:rFonts w:ascii="Arial" w:eastAsia="ＭＳ Ｐゴシック" w:hAnsi="Arial" w:hint="eastAsia"/>
                <w:sz w:val="20"/>
                <w:lang w:eastAsia="ja-JP"/>
              </w:rPr>
              <w:t>製品適合性検査に基づく適合性評価</w:t>
            </w:r>
            <w:r w:rsidRPr="00745C8B">
              <w:rPr>
                <w:rFonts w:ascii="Arial" w:eastAsia="ＭＳ Ｐゴシック" w:hAnsi="Arial"/>
                <w:sz w:val="20"/>
              </w:rPr>
              <w:t>)</w:t>
            </w:r>
          </w:p>
          <w:p w14:paraId="6F3DFF8A" w14:textId="77777777" w:rsidR="00DC2C1D" w:rsidRPr="00DC2C1D" w:rsidRDefault="00DC2C1D" w:rsidP="00DC2C1D"/>
          <w:p w14:paraId="07C79CF3" w14:textId="77777777" w:rsidR="005B6E34" w:rsidRDefault="0034539A" w:rsidP="005B6E34">
            <w:pPr>
              <w:ind w:firstLineChars="1150" w:firstLine="2070"/>
              <w:rPr>
                <w:rFonts w:ascii="Arial" w:eastAsia="ＭＳ Ｐゴシック" w:hAnsi="Arial" w:cs="Arial"/>
                <w:bCs/>
                <w:i/>
                <w:sz w:val="18"/>
                <w:szCs w:val="18"/>
              </w:rPr>
            </w:pPr>
            <w:r w:rsidRPr="00E76FFC">
              <w:rPr>
                <w:rFonts w:ascii="Arial" w:hAnsi="Arial" w:cs="Arial"/>
                <w:bCs/>
                <w:i/>
                <w:sz w:val="18"/>
                <w:szCs w:val="18"/>
              </w:rPr>
              <w:t xml:space="preserve">Please Note: SGS only offers Annex XI Part A for Class IIa and Class I  </w:t>
            </w:r>
          </w:p>
          <w:p w14:paraId="436D0B9A" w14:textId="1AF6B5AA" w:rsidR="0034539A" w:rsidRPr="00E76FFC" w:rsidRDefault="005B6E34" w:rsidP="005B6E34">
            <w:pPr>
              <w:ind w:leftChars="1026" w:left="2052" w:firstLine="1"/>
              <w:rPr>
                <w:bCs/>
                <w:lang w:eastAsia="ja-JP"/>
              </w:rPr>
            </w:pPr>
            <w:r>
              <w:rPr>
                <w:rFonts w:ascii="Arial" w:eastAsia="ＭＳ Ｐゴシック" w:hAnsi="Arial" w:cs="Arial" w:hint="eastAsia"/>
                <w:bCs/>
                <w:i/>
                <w:sz w:val="18"/>
                <w:szCs w:val="18"/>
                <w:lang w:eastAsia="ja-JP"/>
              </w:rPr>
              <w:t>注</w:t>
            </w:r>
            <w:r>
              <w:rPr>
                <w:rFonts w:ascii="Arial" w:eastAsia="ＭＳ Ｐゴシック" w:hAnsi="Arial" w:cs="Arial" w:hint="eastAsia"/>
                <w:bCs/>
                <w:i/>
                <w:sz w:val="18"/>
                <w:szCs w:val="18"/>
                <w:lang w:eastAsia="ja-JP"/>
              </w:rPr>
              <w:t>)</w:t>
            </w:r>
            <w:r>
              <w:rPr>
                <w:rFonts w:ascii="Arial" w:eastAsia="ＭＳ Ｐゴシック" w:hAnsi="Arial" w:cs="Arial"/>
                <w:bCs/>
                <w:i/>
                <w:sz w:val="18"/>
                <w:szCs w:val="18"/>
                <w:lang w:eastAsia="ja-JP"/>
              </w:rPr>
              <w:t xml:space="preserve"> SGS</w:t>
            </w:r>
            <w:r>
              <w:rPr>
                <w:rFonts w:ascii="Arial" w:eastAsia="ＭＳ Ｐゴシック" w:hAnsi="Arial" w:cs="Arial" w:hint="eastAsia"/>
                <w:bCs/>
                <w:i/>
                <w:sz w:val="18"/>
                <w:szCs w:val="18"/>
                <w:lang w:eastAsia="ja-JP"/>
              </w:rPr>
              <w:t>は</w:t>
            </w:r>
            <w:r>
              <w:rPr>
                <w:rFonts w:ascii="Arial" w:eastAsia="ＭＳ Ｐゴシック" w:hAnsi="Arial" w:cs="Arial" w:hint="eastAsia"/>
                <w:bCs/>
                <w:i/>
                <w:sz w:val="18"/>
                <w:szCs w:val="18"/>
                <w:lang w:eastAsia="ja-JP"/>
              </w:rPr>
              <w:t>C</w:t>
            </w:r>
            <w:r>
              <w:rPr>
                <w:rFonts w:ascii="Arial" w:eastAsia="ＭＳ Ｐゴシック" w:hAnsi="Arial" w:cs="Arial"/>
                <w:bCs/>
                <w:i/>
                <w:sz w:val="18"/>
                <w:szCs w:val="18"/>
                <w:lang w:eastAsia="ja-JP"/>
              </w:rPr>
              <w:t xml:space="preserve">lass </w:t>
            </w:r>
            <w:proofErr w:type="spellStart"/>
            <w:r>
              <w:rPr>
                <w:rFonts w:ascii="Arial" w:eastAsia="ＭＳ Ｐゴシック" w:hAnsi="Arial" w:cs="Arial"/>
                <w:bCs/>
                <w:i/>
                <w:sz w:val="18"/>
                <w:szCs w:val="18"/>
                <w:lang w:eastAsia="ja-JP"/>
              </w:rPr>
              <w:t>lla</w:t>
            </w:r>
            <w:proofErr w:type="spellEnd"/>
            <w:r>
              <w:rPr>
                <w:rFonts w:ascii="Arial" w:eastAsia="ＭＳ Ｐゴシック" w:hAnsi="Arial" w:cs="Arial" w:hint="eastAsia"/>
                <w:bCs/>
                <w:i/>
                <w:sz w:val="18"/>
                <w:szCs w:val="18"/>
                <w:lang w:eastAsia="ja-JP"/>
              </w:rPr>
              <w:t>及び</w:t>
            </w:r>
            <w:r>
              <w:rPr>
                <w:rFonts w:ascii="Arial" w:eastAsia="ＭＳ Ｐゴシック" w:hAnsi="Arial" w:cs="Arial" w:hint="eastAsia"/>
                <w:bCs/>
                <w:i/>
                <w:sz w:val="18"/>
                <w:szCs w:val="18"/>
                <w:lang w:eastAsia="ja-JP"/>
              </w:rPr>
              <w:t>Class l</w:t>
            </w:r>
            <w:r>
              <w:rPr>
                <w:rFonts w:ascii="Arial" w:eastAsia="ＭＳ Ｐゴシック" w:hAnsi="Arial" w:cs="Arial" w:hint="eastAsia"/>
                <w:bCs/>
                <w:i/>
                <w:sz w:val="18"/>
                <w:szCs w:val="18"/>
                <w:lang w:eastAsia="ja-JP"/>
              </w:rPr>
              <w:t>の</w:t>
            </w:r>
            <w:r w:rsidR="00C8444B">
              <w:rPr>
                <w:rFonts w:ascii="Arial" w:eastAsia="ＭＳ Ｐゴシック" w:hAnsi="Arial" w:cs="Arial" w:hint="eastAsia"/>
                <w:bCs/>
                <w:i/>
                <w:sz w:val="18"/>
                <w:szCs w:val="18"/>
                <w:lang w:eastAsia="ja-JP"/>
              </w:rPr>
              <w:t>以外の</w:t>
            </w:r>
            <w:r>
              <w:rPr>
                <w:rFonts w:ascii="Arial" w:eastAsia="ＭＳ Ｐゴシック" w:hAnsi="Arial" w:cs="Arial" w:hint="eastAsia"/>
                <w:bCs/>
                <w:i/>
                <w:sz w:val="18"/>
                <w:szCs w:val="18"/>
                <w:lang w:eastAsia="ja-JP"/>
              </w:rPr>
              <w:t>医療機器に対</w:t>
            </w:r>
            <w:r w:rsidR="00AF5594">
              <w:rPr>
                <w:rFonts w:ascii="Arial" w:eastAsia="ＭＳ Ｐゴシック" w:hAnsi="Arial" w:cs="Arial" w:hint="eastAsia"/>
                <w:bCs/>
                <w:i/>
                <w:sz w:val="18"/>
                <w:szCs w:val="18"/>
                <w:lang w:eastAsia="ja-JP"/>
              </w:rPr>
              <w:t>して</w:t>
            </w:r>
            <w:r w:rsidR="00C8444B">
              <w:rPr>
                <w:rFonts w:ascii="Arial" w:eastAsia="ＭＳ Ｐゴシック" w:hAnsi="Arial" w:cs="Arial" w:hint="eastAsia"/>
                <w:bCs/>
                <w:i/>
                <w:sz w:val="18"/>
                <w:szCs w:val="18"/>
                <w:lang w:eastAsia="ja-JP"/>
              </w:rPr>
              <w:t>は、</w:t>
            </w:r>
            <w:r>
              <w:rPr>
                <w:rFonts w:ascii="Arial" w:eastAsia="ＭＳ Ｐゴシック" w:hAnsi="Arial" w:cs="Arial" w:hint="eastAsia"/>
                <w:bCs/>
                <w:i/>
                <w:sz w:val="18"/>
                <w:szCs w:val="18"/>
                <w:lang w:eastAsia="ja-JP"/>
              </w:rPr>
              <w:t xml:space="preserve">Annex </w:t>
            </w:r>
            <w:proofErr w:type="spellStart"/>
            <w:r>
              <w:rPr>
                <w:rFonts w:ascii="Arial" w:eastAsia="ＭＳ Ｐゴシック" w:hAnsi="Arial" w:cs="Arial"/>
                <w:bCs/>
                <w:i/>
                <w:sz w:val="18"/>
                <w:szCs w:val="18"/>
                <w:lang w:eastAsia="ja-JP"/>
              </w:rPr>
              <w:t>Xl</w:t>
            </w:r>
            <w:proofErr w:type="spellEnd"/>
            <w:r>
              <w:rPr>
                <w:rFonts w:ascii="Arial" w:eastAsia="ＭＳ Ｐゴシック" w:hAnsi="Arial" w:cs="Arial"/>
                <w:bCs/>
                <w:i/>
                <w:sz w:val="18"/>
                <w:szCs w:val="18"/>
                <w:lang w:eastAsia="ja-JP"/>
              </w:rPr>
              <w:t xml:space="preserve"> Part 1</w:t>
            </w:r>
            <w:r w:rsidRPr="004357B0">
              <w:rPr>
                <w:rFonts w:ascii="Arial" w:eastAsia="ＭＳ Ｐゴシック" w:hAnsi="Arial" w:cs="Arial"/>
                <w:bCs/>
                <w:i/>
                <w:sz w:val="18"/>
                <w:szCs w:val="18"/>
                <w:lang w:eastAsia="ja-JP"/>
              </w:rPr>
              <w:t xml:space="preserve"> </w:t>
            </w:r>
            <w:r>
              <w:rPr>
                <w:rFonts w:ascii="Arial" w:eastAsia="ＭＳ Ｐゴシック" w:hAnsi="Arial" w:cs="Arial" w:hint="eastAsia"/>
                <w:bCs/>
                <w:i/>
                <w:sz w:val="18"/>
                <w:szCs w:val="18"/>
                <w:lang w:eastAsia="ja-JP"/>
              </w:rPr>
              <w:t>の認証審査サービス</w:t>
            </w:r>
            <w:r w:rsidR="00C8444B">
              <w:rPr>
                <w:rFonts w:ascii="Arial" w:eastAsia="ＭＳ Ｐゴシック" w:hAnsi="Arial" w:cs="Arial" w:hint="eastAsia"/>
                <w:bCs/>
                <w:i/>
                <w:sz w:val="18"/>
                <w:szCs w:val="18"/>
                <w:lang w:eastAsia="ja-JP"/>
              </w:rPr>
              <w:t>はご提供致しません。</w:t>
            </w:r>
          </w:p>
        </w:tc>
        <w:tc>
          <w:tcPr>
            <w:tcW w:w="2148" w:type="dxa"/>
            <w:gridSpan w:val="2"/>
            <w:tcBorders>
              <w:top w:val="dashed" w:sz="4" w:space="0" w:color="auto"/>
              <w:left w:val="nil"/>
              <w:bottom w:val="single" w:sz="4" w:space="0" w:color="auto"/>
              <w:right w:val="single" w:sz="4" w:space="0" w:color="auto"/>
            </w:tcBorders>
          </w:tcPr>
          <w:p w14:paraId="4962EAC3" w14:textId="77777777" w:rsidR="006936B2" w:rsidRPr="00E76FFC" w:rsidRDefault="006936B2" w:rsidP="006936B2">
            <w:pPr>
              <w:pStyle w:val="1"/>
              <w:spacing w:before="60"/>
              <w:jc w:val="center"/>
              <w:rPr>
                <w:rFonts w:ascii="Arial" w:hAnsi="Arial"/>
                <w:sz w:val="28"/>
              </w:rPr>
            </w:pPr>
            <w:r w:rsidRPr="00E76FFC">
              <w:rPr>
                <w:rFonts w:ascii="Arial" w:hAnsi="Arial"/>
                <w:sz w:val="28"/>
              </w:rPr>
              <w:fldChar w:fldCharType="begin">
                <w:ffData>
                  <w:name w:val="Check1"/>
                  <w:enabled/>
                  <w:calcOnExit w:val="0"/>
                  <w:checkBox>
                    <w:sizeAuto/>
                    <w:default w:val="0"/>
                  </w:checkBox>
                </w:ffData>
              </w:fldChar>
            </w:r>
            <w:r w:rsidRPr="00E76FFC">
              <w:rPr>
                <w:rFonts w:ascii="Arial" w:hAnsi="Arial"/>
                <w:sz w:val="28"/>
              </w:rPr>
              <w:instrText xml:space="preserve"> FORMCHECKBOX </w:instrText>
            </w:r>
            <w:r w:rsidR="000D4EAF">
              <w:rPr>
                <w:rFonts w:ascii="Arial" w:hAnsi="Arial"/>
                <w:sz w:val="28"/>
              </w:rPr>
            </w:r>
            <w:r w:rsidR="000D4EAF">
              <w:rPr>
                <w:rFonts w:ascii="Arial" w:hAnsi="Arial"/>
                <w:sz w:val="28"/>
              </w:rPr>
              <w:fldChar w:fldCharType="separate"/>
            </w:r>
            <w:r w:rsidRPr="00E76FFC">
              <w:rPr>
                <w:rFonts w:ascii="Arial" w:hAnsi="Arial"/>
                <w:sz w:val="28"/>
              </w:rPr>
              <w:fldChar w:fldCharType="end"/>
            </w:r>
          </w:p>
        </w:tc>
      </w:tr>
      <w:tr w:rsidR="00E76FFC" w:rsidRPr="00E76FFC" w14:paraId="4AB76E33" w14:textId="77777777" w:rsidTr="00593EBD">
        <w:trPr>
          <w:cantSplit/>
        </w:trPr>
        <w:tc>
          <w:tcPr>
            <w:tcW w:w="10371" w:type="dxa"/>
            <w:gridSpan w:val="6"/>
            <w:tcBorders>
              <w:top w:val="single" w:sz="4" w:space="0" w:color="auto"/>
              <w:left w:val="nil"/>
              <w:bottom w:val="single" w:sz="4" w:space="0" w:color="auto"/>
              <w:right w:val="nil"/>
            </w:tcBorders>
          </w:tcPr>
          <w:p w14:paraId="72DAB0A4" w14:textId="77777777" w:rsidR="006936B2" w:rsidRPr="00E76FFC" w:rsidRDefault="006936B2" w:rsidP="006936B2">
            <w:pPr>
              <w:pStyle w:val="1"/>
              <w:spacing w:before="120"/>
              <w:rPr>
                <w:rFonts w:ascii="Arial" w:hAnsi="Arial"/>
                <w:sz w:val="4"/>
                <w:szCs w:val="16"/>
              </w:rPr>
            </w:pPr>
          </w:p>
        </w:tc>
      </w:tr>
      <w:tr w:rsidR="00E76FFC" w:rsidRPr="00E76FFC" w14:paraId="27396C44" w14:textId="77777777" w:rsidTr="00593EBD">
        <w:trPr>
          <w:cantSplit/>
        </w:trPr>
        <w:tc>
          <w:tcPr>
            <w:tcW w:w="10371" w:type="dxa"/>
            <w:gridSpan w:val="6"/>
            <w:tcBorders>
              <w:top w:val="single" w:sz="4" w:space="0" w:color="auto"/>
              <w:left w:val="single" w:sz="4" w:space="0" w:color="auto"/>
              <w:bottom w:val="nil"/>
              <w:right w:val="single" w:sz="4" w:space="0" w:color="auto"/>
            </w:tcBorders>
            <w:shd w:val="pct5" w:color="auto" w:fill="FFFFFF"/>
          </w:tcPr>
          <w:p w14:paraId="44E6A4F0" w14:textId="77777777" w:rsidR="00BE70FC" w:rsidRDefault="006936B2" w:rsidP="00BE70FC">
            <w:pPr>
              <w:pStyle w:val="a4"/>
              <w:tabs>
                <w:tab w:val="clear" w:pos="4153"/>
                <w:tab w:val="clear" w:pos="8306"/>
              </w:tabs>
              <w:spacing w:before="60" w:after="60"/>
              <w:rPr>
                <w:rFonts w:ascii="Arial" w:eastAsia="ＭＳ Ｐゴシック" w:hAnsi="Arial"/>
                <w:color w:val="000000" w:themeColor="text1"/>
              </w:rPr>
            </w:pPr>
            <w:r w:rsidRPr="00E76FFC">
              <w:rPr>
                <w:rFonts w:ascii="Arial" w:hAnsi="Arial"/>
              </w:rPr>
              <w:t>If you do not see the standard or regulatory scheme you require in</w:t>
            </w:r>
            <w:r w:rsidR="006C7342" w:rsidRPr="00E76FFC">
              <w:rPr>
                <w:rFonts w:ascii="Arial" w:hAnsi="Arial"/>
              </w:rPr>
              <w:t xml:space="preserve"> the list </w:t>
            </w:r>
            <w:r w:rsidR="00E66064" w:rsidRPr="00E76FFC">
              <w:rPr>
                <w:rFonts w:ascii="Arial" w:hAnsi="Arial"/>
              </w:rPr>
              <w:t>above,</w:t>
            </w:r>
            <w:r w:rsidR="006C7342" w:rsidRPr="00E76FFC">
              <w:rPr>
                <w:rFonts w:ascii="Arial" w:hAnsi="Arial"/>
              </w:rPr>
              <w:t xml:space="preserve"> please indicate</w:t>
            </w:r>
            <w:r w:rsidRPr="00E76FFC">
              <w:rPr>
                <w:rFonts w:ascii="Arial" w:hAnsi="Arial"/>
              </w:rPr>
              <w:t>:</w:t>
            </w:r>
          </w:p>
          <w:p w14:paraId="7A0B86A5" w14:textId="5F5270B7" w:rsidR="006936B2" w:rsidRPr="00E76FFC" w:rsidRDefault="00BE70FC" w:rsidP="00BE70FC">
            <w:pPr>
              <w:pStyle w:val="a4"/>
              <w:tabs>
                <w:tab w:val="clear" w:pos="4153"/>
                <w:tab w:val="clear" w:pos="8306"/>
              </w:tabs>
              <w:spacing w:before="60" w:after="60"/>
              <w:rPr>
                <w:rFonts w:ascii="Arial" w:hAnsi="Arial"/>
                <w:lang w:eastAsia="ja-JP"/>
              </w:rPr>
            </w:pPr>
            <w:r w:rsidRPr="00B62E6A">
              <w:rPr>
                <w:rFonts w:ascii="Arial" w:eastAsia="ＭＳ Ｐゴシック" w:hAnsi="Arial" w:hint="eastAsia"/>
                <w:lang w:eastAsia="ja-JP"/>
              </w:rPr>
              <w:t>ご希望の規格・法規制審査が上記リストにない場合、ご希望の規格・規制名を下記にご入力ください。</w:t>
            </w:r>
          </w:p>
        </w:tc>
      </w:tr>
      <w:tr w:rsidR="00E76FFC" w:rsidRPr="00E76FFC" w14:paraId="218C22A8" w14:textId="77777777" w:rsidTr="00593EBD">
        <w:trPr>
          <w:cantSplit/>
        </w:trPr>
        <w:tc>
          <w:tcPr>
            <w:tcW w:w="10371" w:type="dxa"/>
            <w:gridSpan w:val="6"/>
            <w:tcBorders>
              <w:top w:val="nil"/>
              <w:left w:val="single" w:sz="4" w:space="0" w:color="auto"/>
              <w:bottom w:val="single" w:sz="4" w:space="0" w:color="auto"/>
              <w:right w:val="single" w:sz="4" w:space="0" w:color="auto"/>
            </w:tcBorders>
            <w:shd w:val="clear" w:color="auto" w:fill="auto"/>
          </w:tcPr>
          <w:p w14:paraId="60FB3E26" w14:textId="77777777" w:rsidR="006936B2" w:rsidRPr="00E76FFC" w:rsidRDefault="006936B2" w:rsidP="006936B2">
            <w:pPr>
              <w:spacing w:before="60" w:after="60"/>
              <w:rPr>
                <w:rFonts w:ascii="Arial" w:hAnsi="Arial"/>
                <w:b/>
              </w:rPr>
            </w:pPr>
            <w:r w:rsidRPr="00E76FFC">
              <w:rPr>
                <w:rFonts w:ascii="Arial" w:hAnsi="Arial"/>
                <w:b/>
              </w:rPr>
              <w:fldChar w:fldCharType="begin">
                <w:ffData>
                  <w:name w:val="Text1"/>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hint="eastAsia"/>
                <w:b/>
              </w:rPr>
              <w:t> </w:t>
            </w:r>
            <w:r w:rsidRPr="00E76FFC">
              <w:rPr>
                <w:rFonts w:ascii="Arial" w:hAnsi="Arial"/>
                <w:b/>
              </w:rPr>
              <w:fldChar w:fldCharType="end"/>
            </w:r>
          </w:p>
        </w:tc>
      </w:tr>
    </w:tbl>
    <w:p w14:paraId="181A3B42" w14:textId="77777777" w:rsidR="006936B2" w:rsidRPr="00E76FFC" w:rsidRDefault="006936B2" w:rsidP="006936B2">
      <w:pPr>
        <w:rPr>
          <w:sz w:val="10"/>
          <w:szCs w:val="10"/>
        </w:rPr>
      </w:pPr>
    </w:p>
    <w:tbl>
      <w:tblPr>
        <w:tblW w:w="1023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0"/>
        <w:gridCol w:w="1682"/>
        <w:gridCol w:w="1557"/>
        <w:gridCol w:w="427"/>
        <w:gridCol w:w="284"/>
        <w:gridCol w:w="3856"/>
      </w:tblGrid>
      <w:tr w:rsidR="00E76FFC" w:rsidRPr="00E76FFC" w14:paraId="1F5C99DA" w14:textId="77777777" w:rsidTr="7286FEFC">
        <w:trPr>
          <w:cantSplit/>
        </w:trPr>
        <w:tc>
          <w:tcPr>
            <w:tcW w:w="10236" w:type="dxa"/>
            <w:gridSpan w:val="6"/>
            <w:tcBorders>
              <w:top w:val="single" w:sz="4" w:space="0" w:color="auto"/>
              <w:left w:val="single" w:sz="4" w:space="0" w:color="auto"/>
              <w:bottom w:val="single" w:sz="4" w:space="0" w:color="auto"/>
              <w:right w:val="single" w:sz="4" w:space="0" w:color="auto"/>
            </w:tcBorders>
            <w:shd w:val="clear" w:color="auto" w:fill="F3F3F3"/>
          </w:tcPr>
          <w:p w14:paraId="41601D9B" w14:textId="17864B50" w:rsidR="006936B2" w:rsidRPr="00E76FFC" w:rsidRDefault="006936B2" w:rsidP="006936B2">
            <w:pPr>
              <w:pStyle w:val="1"/>
              <w:spacing w:before="60" w:after="60"/>
              <w:rPr>
                <w:b/>
                <w:sz w:val="24"/>
              </w:rPr>
            </w:pPr>
            <w:r w:rsidRPr="00E76FFC">
              <w:rPr>
                <w:b/>
                <w:sz w:val="24"/>
              </w:rPr>
              <w:t>Section 3: About your Organi</w:t>
            </w:r>
            <w:r w:rsidR="00FF381B">
              <w:rPr>
                <w:b/>
                <w:sz w:val="24"/>
              </w:rPr>
              <w:t>z</w:t>
            </w:r>
            <w:r w:rsidRPr="00E76FFC">
              <w:rPr>
                <w:b/>
                <w:sz w:val="24"/>
              </w:rPr>
              <w:t>ation</w:t>
            </w:r>
            <w:r w:rsidR="001922E4">
              <w:rPr>
                <w:rFonts w:ascii="Arial" w:eastAsia="ＭＳ Ｐゴシック" w:hAnsi="Arial" w:hint="eastAsia"/>
                <w:b/>
                <w:sz w:val="24"/>
                <w:lang w:eastAsia="ja-JP"/>
              </w:rPr>
              <w:t>組織に関する情報</w:t>
            </w:r>
          </w:p>
        </w:tc>
      </w:tr>
      <w:tr w:rsidR="00E76FFC" w:rsidRPr="00E76FFC" w14:paraId="710B2B9A" w14:textId="77777777" w:rsidTr="7286FEFC">
        <w:trPr>
          <w:cantSplit/>
        </w:trPr>
        <w:tc>
          <w:tcPr>
            <w:tcW w:w="5669" w:type="dxa"/>
            <w:gridSpan w:val="3"/>
            <w:tcBorders>
              <w:top w:val="nil"/>
              <w:left w:val="single" w:sz="4" w:space="0" w:color="auto"/>
              <w:bottom w:val="nil"/>
              <w:right w:val="nil"/>
            </w:tcBorders>
            <w:shd w:val="clear" w:color="auto" w:fill="FFFFFF" w:themeFill="background1"/>
          </w:tcPr>
          <w:p w14:paraId="46688EDA" w14:textId="77777777" w:rsidR="001042A7" w:rsidRDefault="0034539A" w:rsidP="001042A7">
            <w:pPr>
              <w:pStyle w:val="1"/>
              <w:spacing w:before="60" w:after="60"/>
              <w:rPr>
                <w:rFonts w:ascii="Arial" w:eastAsia="ＭＳ Ｐゴシック" w:hAnsi="Arial" w:cs="Arial"/>
                <w:color w:val="000000" w:themeColor="text1"/>
                <w:sz w:val="20"/>
              </w:rPr>
            </w:pPr>
            <w:r w:rsidRPr="00E76FFC">
              <w:rPr>
                <w:rFonts w:ascii="Arial" w:hAnsi="Arial" w:cs="Arial"/>
                <w:sz w:val="20"/>
              </w:rPr>
              <w:t>Are your systems integrated?</w:t>
            </w:r>
          </w:p>
          <w:p w14:paraId="1586A5BB" w14:textId="343D0D19" w:rsidR="0034539A" w:rsidRPr="00E76FFC" w:rsidRDefault="001042A7" w:rsidP="001042A7">
            <w:pPr>
              <w:pStyle w:val="1"/>
              <w:spacing w:before="60" w:after="60"/>
              <w:rPr>
                <w:sz w:val="20"/>
                <w:lang w:eastAsia="ja-JP"/>
              </w:rPr>
            </w:pPr>
            <w:r>
              <w:rPr>
                <w:rFonts w:ascii="Arial" w:eastAsia="ＭＳ Ｐゴシック" w:hAnsi="Arial" w:hint="eastAsia"/>
                <w:sz w:val="20"/>
                <w:lang w:eastAsia="ja-JP"/>
              </w:rPr>
              <w:t>複数の規制もしくは規格を適用される場合、貴社の</w:t>
            </w:r>
            <w:r>
              <w:rPr>
                <w:rFonts w:ascii="Arial" w:eastAsia="ＭＳ Ｐゴシック" w:hAnsi="Arial" w:hint="eastAsia"/>
                <w:sz w:val="20"/>
                <w:lang w:eastAsia="ja-JP"/>
              </w:rPr>
              <w:t>QMS</w:t>
            </w:r>
            <w:r>
              <w:rPr>
                <w:rFonts w:ascii="Arial" w:eastAsia="ＭＳ Ｐゴシック" w:hAnsi="Arial" w:hint="eastAsia"/>
                <w:sz w:val="20"/>
                <w:lang w:eastAsia="ja-JP"/>
              </w:rPr>
              <w:t>はこれらを包括した</w:t>
            </w:r>
            <w:r>
              <w:rPr>
                <w:rFonts w:ascii="Arial" w:eastAsia="ＭＳ Ｐゴシック" w:hAnsi="Arial" w:hint="eastAsia"/>
                <w:sz w:val="20"/>
                <w:lang w:eastAsia="ja-JP"/>
              </w:rPr>
              <w:t>1</w:t>
            </w:r>
            <w:r>
              <w:rPr>
                <w:rFonts w:ascii="Arial" w:eastAsia="ＭＳ Ｐゴシック" w:hAnsi="Arial" w:hint="eastAsia"/>
                <w:sz w:val="20"/>
                <w:lang w:eastAsia="ja-JP"/>
              </w:rPr>
              <w:t>つの</w:t>
            </w:r>
            <w:r>
              <w:rPr>
                <w:rFonts w:ascii="Arial" w:eastAsia="ＭＳ Ｐゴシック" w:hAnsi="Arial" w:hint="eastAsia"/>
                <w:sz w:val="20"/>
                <w:lang w:eastAsia="ja-JP"/>
              </w:rPr>
              <w:t>QMS</w:t>
            </w:r>
            <w:r>
              <w:rPr>
                <w:rFonts w:ascii="Arial" w:eastAsia="ＭＳ Ｐゴシック" w:hAnsi="Arial" w:hint="eastAsia"/>
                <w:sz w:val="20"/>
                <w:lang w:eastAsia="ja-JP"/>
              </w:rPr>
              <w:t>になっていますか</w:t>
            </w:r>
            <w:r>
              <w:rPr>
                <w:rFonts w:ascii="Arial" w:eastAsia="ＭＳ Ｐゴシック" w:hAnsi="Arial" w:hint="eastAsia"/>
                <w:sz w:val="20"/>
                <w:lang w:eastAsia="ja-JP"/>
              </w:rPr>
              <w:t>?</w:t>
            </w:r>
          </w:p>
        </w:tc>
        <w:tc>
          <w:tcPr>
            <w:tcW w:w="4567" w:type="dxa"/>
            <w:gridSpan w:val="3"/>
            <w:tcBorders>
              <w:top w:val="nil"/>
              <w:left w:val="nil"/>
              <w:bottom w:val="nil"/>
              <w:right w:val="single" w:sz="4" w:space="0" w:color="auto"/>
            </w:tcBorders>
          </w:tcPr>
          <w:p w14:paraId="6990BF63" w14:textId="313C1AFF" w:rsidR="0034539A" w:rsidRPr="00E76FFC" w:rsidRDefault="0034539A" w:rsidP="006936B2">
            <w:pPr>
              <w:pStyle w:val="1"/>
              <w:spacing w:before="60" w:after="60"/>
              <w:rPr>
                <w:sz w:val="20"/>
              </w:rPr>
            </w:pPr>
            <w:r w:rsidRPr="00E76FFC">
              <w:rPr>
                <w:rFonts w:ascii="Arial" w:hAnsi="Arial" w:cs="Arial"/>
                <w:sz w:val="20"/>
              </w:rPr>
              <w:t xml:space="preserve">No  </w:t>
            </w:r>
            <w:r w:rsidRPr="00E76FFC">
              <w:rPr>
                <w:rFonts w:ascii="Arial" w:hAnsi="Arial" w:cs="Arial"/>
                <w:sz w:val="20"/>
              </w:rPr>
              <w:fldChar w:fldCharType="begin">
                <w:ffData>
                  <w:name w:val="Check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r w:rsidRPr="00E76FFC">
              <w:rPr>
                <w:rFonts w:ascii="Arial" w:hAnsi="Arial" w:cs="Arial"/>
                <w:sz w:val="20"/>
              </w:rPr>
              <w:t xml:space="preserve">          Partially  </w:t>
            </w:r>
            <w:r w:rsidRPr="00E76FFC">
              <w:rPr>
                <w:rFonts w:ascii="Arial" w:hAnsi="Arial" w:cs="Arial"/>
                <w:sz w:val="20"/>
              </w:rPr>
              <w:fldChar w:fldCharType="begin">
                <w:ffData>
                  <w:name w:val="Check1"/>
                  <w:enabled/>
                  <w:calcOnExit w:val="0"/>
                  <w:checkBox>
                    <w:sizeAuto/>
                    <w:default w:val="0"/>
                    <w:checked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r w:rsidRPr="00E76FFC">
              <w:rPr>
                <w:rFonts w:ascii="Arial" w:hAnsi="Arial" w:cs="Arial"/>
                <w:sz w:val="20"/>
              </w:rPr>
              <w:t xml:space="preserve">          Fully  </w:t>
            </w:r>
            <w:r w:rsidRPr="00E76FFC">
              <w:rPr>
                <w:rFonts w:ascii="Arial" w:hAnsi="Arial" w:cs="Arial"/>
                <w:sz w:val="20"/>
              </w:rPr>
              <w:fldChar w:fldCharType="begin">
                <w:ffData>
                  <w:name w:val="Check1"/>
                  <w:enabled/>
                  <w:calcOnExit w:val="0"/>
                  <w:checkBox>
                    <w:sizeAuto/>
                    <w:default w:val="0"/>
                    <w:checked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0AF6346D" w14:textId="77777777" w:rsidTr="7286FEFC">
        <w:trPr>
          <w:cantSplit/>
        </w:trPr>
        <w:tc>
          <w:tcPr>
            <w:tcW w:w="5669" w:type="dxa"/>
            <w:gridSpan w:val="3"/>
            <w:tcBorders>
              <w:top w:val="nil"/>
              <w:left w:val="single" w:sz="4" w:space="0" w:color="auto"/>
              <w:bottom w:val="nil"/>
              <w:right w:val="nil"/>
            </w:tcBorders>
            <w:shd w:val="clear" w:color="auto" w:fill="FFFFFF" w:themeFill="background1"/>
          </w:tcPr>
          <w:p w14:paraId="195E9A4D" w14:textId="77777777" w:rsidR="00393E4D" w:rsidRDefault="006936B2" w:rsidP="00393E4D">
            <w:pPr>
              <w:pStyle w:val="1"/>
              <w:spacing w:before="60" w:after="60"/>
              <w:rPr>
                <w:rFonts w:ascii="Arial" w:eastAsia="ＭＳ Ｐゴシック" w:hAnsi="Arial" w:cs="Arial"/>
                <w:color w:val="000000" w:themeColor="text1"/>
                <w:sz w:val="20"/>
              </w:rPr>
            </w:pPr>
            <w:r w:rsidRPr="00E76FFC">
              <w:rPr>
                <w:sz w:val="20"/>
              </w:rPr>
              <w:t>Total number of employees in the organi</w:t>
            </w:r>
            <w:r w:rsidR="00FF381B">
              <w:rPr>
                <w:sz w:val="20"/>
              </w:rPr>
              <w:t>z</w:t>
            </w:r>
            <w:r w:rsidRPr="00E76FFC">
              <w:rPr>
                <w:sz w:val="20"/>
              </w:rPr>
              <w:t>ation?</w:t>
            </w:r>
          </w:p>
          <w:p w14:paraId="3E87122B" w14:textId="5D52366A" w:rsidR="006936B2" w:rsidRPr="00E76FFC" w:rsidRDefault="00393E4D" w:rsidP="00393E4D">
            <w:pPr>
              <w:pStyle w:val="1"/>
              <w:spacing w:before="60" w:after="60"/>
              <w:rPr>
                <w:sz w:val="20"/>
              </w:rPr>
            </w:pPr>
            <w:r w:rsidRPr="004357B0">
              <w:rPr>
                <w:rFonts w:ascii="Arial" w:eastAsia="ＭＳ Ｐゴシック" w:hAnsi="Arial" w:hint="eastAsia"/>
                <w:sz w:val="20"/>
                <w:lang w:eastAsia="ja-JP"/>
              </w:rPr>
              <w:t>組織の全従業員数</w:t>
            </w:r>
          </w:p>
        </w:tc>
        <w:tc>
          <w:tcPr>
            <w:tcW w:w="4567" w:type="dxa"/>
            <w:gridSpan w:val="3"/>
            <w:tcBorders>
              <w:top w:val="nil"/>
              <w:left w:val="nil"/>
              <w:bottom w:val="nil"/>
              <w:right w:val="single" w:sz="4" w:space="0" w:color="auto"/>
            </w:tcBorders>
          </w:tcPr>
          <w:p w14:paraId="5ED0CA85" w14:textId="77777777" w:rsidR="006936B2" w:rsidRPr="00E76FFC" w:rsidRDefault="006936B2" w:rsidP="006936B2">
            <w:pPr>
              <w:pStyle w:val="1"/>
              <w:spacing w:before="60" w:after="60"/>
              <w:rPr>
                <w:sz w:val="20"/>
              </w:rPr>
            </w:pPr>
            <w:r w:rsidRPr="00E76FFC">
              <w:rPr>
                <w:sz w:val="20"/>
              </w:rPr>
              <w:fldChar w:fldCharType="begin">
                <w:ffData>
                  <w:name w:val="Text17"/>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40BA3A29" w14:textId="77777777" w:rsidTr="7286FEFC">
        <w:trPr>
          <w:cantSplit/>
        </w:trPr>
        <w:tc>
          <w:tcPr>
            <w:tcW w:w="5669" w:type="dxa"/>
            <w:gridSpan w:val="3"/>
            <w:tcBorders>
              <w:top w:val="nil"/>
              <w:left w:val="single" w:sz="4" w:space="0" w:color="auto"/>
              <w:bottom w:val="nil"/>
              <w:right w:val="nil"/>
            </w:tcBorders>
            <w:shd w:val="clear" w:color="auto" w:fill="FFFFFF" w:themeFill="background1"/>
          </w:tcPr>
          <w:p w14:paraId="2F991797" w14:textId="77777777" w:rsidR="0022605E" w:rsidRDefault="006936B2" w:rsidP="0022605E">
            <w:pPr>
              <w:pStyle w:val="1"/>
              <w:spacing w:before="60" w:after="60"/>
              <w:rPr>
                <w:rFonts w:ascii="Arial" w:eastAsia="ＭＳ Ｐゴシック" w:hAnsi="Arial" w:cs="Arial"/>
                <w:color w:val="000000" w:themeColor="text1"/>
                <w:sz w:val="20"/>
              </w:rPr>
            </w:pPr>
            <w:r w:rsidRPr="00E76FFC">
              <w:rPr>
                <w:sz w:val="20"/>
              </w:rPr>
              <w:t>Total number of employees in the activities to be certified?</w:t>
            </w:r>
          </w:p>
          <w:p w14:paraId="2245E07D" w14:textId="1F2AC224" w:rsidR="006936B2" w:rsidRPr="00E76FFC" w:rsidRDefault="0022605E" w:rsidP="0022605E">
            <w:pPr>
              <w:pStyle w:val="1"/>
              <w:spacing w:before="60" w:after="60"/>
              <w:rPr>
                <w:sz w:val="20"/>
                <w:lang w:eastAsia="ja-JP"/>
              </w:rPr>
            </w:pPr>
            <w:r>
              <w:rPr>
                <w:rFonts w:ascii="Arial" w:eastAsia="ＭＳ Ｐゴシック" w:hAnsi="Arial" w:hint="eastAsia"/>
                <w:sz w:val="20"/>
                <w:lang w:eastAsia="ja-JP"/>
              </w:rPr>
              <w:t>認証対象となる審査</w:t>
            </w:r>
            <w:r w:rsidRPr="004357B0">
              <w:rPr>
                <w:rFonts w:ascii="Arial" w:eastAsia="ＭＳ Ｐゴシック" w:hAnsi="Arial" w:hint="eastAsia"/>
                <w:sz w:val="20"/>
                <w:lang w:eastAsia="ja-JP"/>
              </w:rPr>
              <w:t>登録範囲</w:t>
            </w:r>
            <w:r>
              <w:rPr>
                <w:rFonts w:ascii="Arial" w:eastAsia="ＭＳ Ｐゴシック" w:hAnsi="Arial" w:hint="eastAsia"/>
                <w:sz w:val="20"/>
                <w:lang w:eastAsia="ja-JP"/>
              </w:rPr>
              <w:t>(Scope)</w:t>
            </w:r>
            <w:r w:rsidRPr="004357B0">
              <w:rPr>
                <w:rFonts w:ascii="Arial" w:eastAsia="ＭＳ Ｐゴシック" w:hAnsi="Arial" w:hint="eastAsia"/>
                <w:sz w:val="20"/>
                <w:lang w:eastAsia="ja-JP"/>
              </w:rPr>
              <w:t>に</w:t>
            </w:r>
            <w:r>
              <w:rPr>
                <w:rFonts w:ascii="Arial" w:eastAsia="ＭＳ Ｐゴシック" w:hAnsi="Arial" w:hint="eastAsia"/>
                <w:sz w:val="20"/>
                <w:lang w:eastAsia="ja-JP"/>
              </w:rPr>
              <w:t>おける有効要員数</w:t>
            </w:r>
            <w:r w:rsidRPr="00061D26">
              <w:rPr>
                <w:rFonts w:ascii="Arial" w:eastAsia="ＭＳ Ｐゴシック" w:hAnsi="Arial" w:cstheme="majorHAnsi"/>
                <w:sz w:val="20"/>
                <w:lang w:eastAsia="ja-JP"/>
              </w:rPr>
              <w:t xml:space="preserve"> </w:t>
            </w:r>
            <w:r w:rsidRPr="004357B0">
              <w:rPr>
                <w:rFonts w:ascii="Arial" w:eastAsia="ＭＳ Ｐゴシック" w:hAnsi="Arial" w:cstheme="majorHAnsi"/>
                <w:sz w:val="20"/>
                <w:lang w:eastAsia="ja-JP"/>
              </w:rPr>
              <w:t>(</w:t>
            </w:r>
            <w:r w:rsidRPr="004357B0">
              <w:rPr>
                <w:rFonts w:ascii="Arial" w:eastAsia="ＭＳ Ｐゴシック" w:hAnsi="Arial" w:cstheme="majorHAnsi" w:hint="eastAsia"/>
                <w:sz w:val="20"/>
                <w:lang w:eastAsia="ja-JP"/>
              </w:rPr>
              <w:t>パート・アルバイト含む</w:t>
            </w:r>
            <w:r w:rsidRPr="004357B0">
              <w:rPr>
                <w:rFonts w:ascii="Arial" w:eastAsia="ＭＳ Ｐゴシック" w:hAnsi="Arial" w:cstheme="majorHAnsi"/>
                <w:sz w:val="20"/>
                <w:lang w:eastAsia="ja-JP"/>
              </w:rPr>
              <w:t>)</w:t>
            </w:r>
          </w:p>
        </w:tc>
        <w:tc>
          <w:tcPr>
            <w:tcW w:w="4567" w:type="dxa"/>
            <w:gridSpan w:val="3"/>
            <w:tcBorders>
              <w:top w:val="dashSmallGap" w:sz="4" w:space="0" w:color="auto"/>
              <w:left w:val="nil"/>
              <w:bottom w:val="dashSmallGap" w:sz="4" w:space="0" w:color="auto"/>
              <w:right w:val="single" w:sz="4" w:space="0" w:color="auto"/>
            </w:tcBorders>
          </w:tcPr>
          <w:p w14:paraId="6DC1D94C" w14:textId="77777777" w:rsidR="006936B2" w:rsidRPr="00E76FFC" w:rsidRDefault="006936B2" w:rsidP="006936B2">
            <w:pPr>
              <w:pStyle w:val="1"/>
              <w:spacing w:before="60" w:after="60"/>
              <w:rPr>
                <w:sz w:val="20"/>
              </w:rPr>
            </w:pPr>
            <w:r w:rsidRPr="00E76FFC">
              <w:rPr>
                <w:sz w:val="20"/>
              </w:rPr>
              <w:fldChar w:fldCharType="begin">
                <w:ffData>
                  <w:name w:val="Text17"/>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58230A16" w14:textId="77777777" w:rsidTr="7286FEFC">
        <w:trPr>
          <w:cantSplit/>
        </w:trPr>
        <w:tc>
          <w:tcPr>
            <w:tcW w:w="10236" w:type="dxa"/>
            <w:gridSpan w:val="6"/>
            <w:tcBorders>
              <w:top w:val="nil"/>
              <w:left w:val="single" w:sz="4" w:space="0" w:color="auto"/>
              <w:bottom w:val="nil"/>
              <w:right w:val="single" w:sz="4" w:space="0" w:color="auto"/>
            </w:tcBorders>
            <w:shd w:val="clear" w:color="auto" w:fill="FFFFFF" w:themeFill="background1"/>
          </w:tcPr>
          <w:p w14:paraId="23D602BB" w14:textId="77777777" w:rsidR="00FE1ECB" w:rsidRDefault="006936B2" w:rsidP="00FE1ECB">
            <w:pPr>
              <w:pStyle w:val="1"/>
              <w:spacing w:before="120"/>
              <w:rPr>
                <w:rFonts w:ascii="Arial" w:eastAsia="ＭＳ Ｐゴシック" w:hAnsi="Arial" w:cs="Arial"/>
                <w:color w:val="000000" w:themeColor="text1"/>
                <w:sz w:val="20"/>
              </w:rPr>
            </w:pPr>
            <w:r w:rsidRPr="00E76FFC">
              <w:rPr>
                <w:b/>
                <w:sz w:val="20"/>
              </w:rPr>
              <w:t>Activities:</w:t>
            </w:r>
            <w:r w:rsidRPr="00E76FFC">
              <w:rPr>
                <w:sz w:val="20"/>
              </w:rPr>
              <w:t xml:space="preserve">  Please list the main processes or activities to be covered by the certification</w:t>
            </w:r>
            <w:r w:rsidR="006F41FC" w:rsidRPr="00E76FFC">
              <w:rPr>
                <w:sz w:val="20"/>
              </w:rPr>
              <w:t xml:space="preserve"> (</w:t>
            </w:r>
            <w:r w:rsidR="006F41FC" w:rsidRPr="00E76FFC">
              <w:rPr>
                <w:i/>
                <w:sz w:val="20"/>
              </w:rPr>
              <w:t xml:space="preserve">for example </w:t>
            </w:r>
            <w:r w:rsidR="000C0E76" w:rsidRPr="00E76FFC">
              <w:rPr>
                <w:i/>
                <w:sz w:val="20"/>
              </w:rPr>
              <w:t xml:space="preserve">design, development, </w:t>
            </w:r>
            <w:r w:rsidR="006F41FC" w:rsidRPr="00E76FFC">
              <w:rPr>
                <w:i/>
                <w:sz w:val="20"/>
              </w:rPr>
              <w:t xml:space="preserve">injection </w:t>
            </w:r>
            <w:proofErr w:type="spellStart"/>
            <w:r w:rsidR="006F41FC" w:rsidRPr="00E76FFC">
              <w:rPr>
                <w:i/>
                <w:sz w:val="20"/>
              </w:rPr>
              <w:t>molding</w:t>
            </w:r>
            <w:proofErr w:type="spellEnd"/>
            <w:r w:rsidR="006F41FC" w:rsidRPr="00E76FFC">
              <w:rPr>
                <w:i/>
                <w:sz w:val="20"/>
              </w:rPr>
              <w:t>, clean</w:t>
            </w:r>
            <w:r w:rsidR="00FF381B">
              <w:rPr>
                <w:i/>
                <w:sz w:val="20"/>
              </w:rPr>
              <w:t xml:space="preserve"> </w:t>
            </w:r>
            <w:r w:rsidR="006F41FC" w:rsidRPr="00E76FFC">
              <w:rPr>
                <w:i/>
                <w:sz w:val="20"/>
              </w:rPr>
              <w:t xml:space="preserve">room assembly, </w:t>
            </w:r>
            <w:r w:rsidR="000C0E76" w:rsidRPr="00E76FFC">
              <w:rPr>
                <w:i/>
                <w:sz w:val="20"/>
              </w:rPr>
              <w:t xml:space="preserve">manufacture, </w:t>
            </w:r>
            <w:r w:rsidR="006F41FC" w:rsidRPr="00E76FFC">
              <w:rPr>
                <w:i/>
                <w:sz w:val="20"/>
              </w:rPr>
              <w:t xml:space="preserve">warehousing, </w:t>
            </w:r>
            <w:r w:rsidR="000C0E76" w:rsidRPr="00E76FFC">
              <w:rPr>
                <w:i/>
                <w:sz w:val="20"/>
              </w:rPr>
              <w:t>distribution, servicing, installation</w:t>
            </w:r>
            <w:r w:rsidR="006F41FC" w:rsidRPr="00E76FFC">
              <w:rPr>
                <w:sz w:val="20"/>
              </w:rPr>
              <w:t>)</w:t>
            </w:r>
            <w:r w:rsidRPr="00E76FFC">
              <w:rPr>
                <w:sz w:val="20"/>
              </w:rPr>
              <w:t>:</w:t>
            </w:r>
          </w:p>
          <w:p w14:paraId="6433816B" w14:textId="77777777" w:rsidR="00FE1ECB" w:rsidRDefault="00FE1ECB" w:rsidP="00FE1ECB">
            <w:pPr>
              <w:rPr>
                <w:rFonts w:ascii="Arial" w:eastAsia="ＭＳ Ｐゴシック" w:hAnsi="Arial" w:cstheme="majorHAnsi"/>
                <w:spacing w:val="-8"/>
                <w:lang w:eastAsia="ja-JP"/>
              </w:rPr>
            </w:pPr>
            <w:r w:rsidRPr="00F14090">
              <w:rPr>
                <w:rFonts w:ascii="Arial" w:eastAsia="ＭＳ Ｐゴシック" w:hAnsi="Arial" w:cstheme="majorHAnsi" w:hint="eastAsia"/>
                <w:b/>
                <w:lang w:eastAsia="ja-JP"/>
              </w:rPr>
              <w:t>活動</w:t>
            </w:r>
            <w:r w:rsidRPr="00F14090">
              <w:rPr>
                <w:rFonts w:ascii="Arial" w:eastAsia="ＭＳ Ｐゴシック" w:hAnsi="Arial" w:cstheme="majorHAnsi"/>
                <w:b/>
                <w:lang w:eastAsia="ja-JP"/>
              </w:rPr>
              <w:t>:</w:t>
            </w:r>
            <w:r w:rsidRPr="00F14090">
              <w:rPr>
                <w:rFonts w:ascii="Arial" w:eastAsia="ＭＳ Ｐゴシック" w:hAnsi="Arial" w:cstheme="majorHAnsi"/>
                <w:lang w:eastAsia="ja-JP"/>
              </w:rPr>
              <w:t xml:space="preserve">  </w:t>
            </w:r>
            <w:r w:rsidRPr="00F14090">
              <w:rPr>
                <w:rFonts w:ascii="Arial" w:eastAsia="ＭＳ Ｐゴシック" w:hAnsi="Arial" w:cstheme="majorHAnsi" w:hint="eastAsia"/>
                <w:spacing w:val="-8"/>
                <w:lang w:eastAsia="ja-JP"/>
              </w:rPr>
              <w:t>審査登録範囲における主たるプロセスないしは活動</w:t>
            </w:r>
            <w:r w:rsidRPr="00F14090">
              <w:rPr>
                <w:rFonts w:ascii="Arial" w:eastAsia="ＭＳ Ｐゴシック" w:hAnsi="Arial" w:cstheme="majorHAnsi" w:hint="eastAsia"/>
                <w:spacing w:val="-8"/>
                <w:lang w:eastAsia="ja-JP"/>
              </w:rPr>
              <w:t>(</w:t>
            </w:r>
            <w:r w:rsidRPr="00F14090">
              <w:rPr>
                <w:rFonts w:ascii="Arial" w:eastAsia="ＭＳ Ｐゴシック" w:hAnsi="Arial" w:cstheme="majorHAnsi" w:hint="eastAsia"/>
                <w:spacing w:val="-8"/>
                <w:lang w:eastAsia="ja-JP"/>
              </w:rPr>
              <w:t>業務内容</w:t>
            </w:r>
            <w:r w:rsidRPr="00F14090">
              <w:rPr>
                <w:rFonts w:ascii="Arial" w:eastAsia="ＭＳ Ｐゴシック" w:hAnsi="Arial" w:cstheme="majorHAnsi" w:hint="eastAsia"/>
                <w:spacing w:val="-8"/>
                <w:lang w:eastAsia="ja-JP"/>
              </w:rPr>
              <w:t>)</w:t>
            </w:r>
            <w:r w:rsidRPr="00F14090">
              <w:rPr>
                <w:rFonts w:ascii="Arial" w:eastAsia="ＭＳ Ｐゴシック" w:hAnsi="Arial" w:cstheme="majorHAnsi" w:hint="eastAsia"/>
                <w:spacing w:val="-8"/>
                <w:lang w:eastAsia="ja-JP"/>
              </w:rPr>
              <w:t xml:space="preserve">をご入力ください。　</w:t>
            </w:r>
          </w:p>
          <w:p w14:paraId="435612FB" w14:textId="26F8DCA2" w:rsidR="006936B2" w:rsidRPr="00E76FFC" w:rsidRDefault="00FE1ECB" w:rsidP="00FE1ECB">
            <w:pPr>
              <w:pStyle w:val="1"/>
              <w:spacing w:before="120"/>
              <w:rPr>
                <w:b/>
                <w:sz w:val="28"/>
                <w:lang w:eastAsia="ja-JP"/>
              </w:rPr>
            </w:pPr>
            <w:r w:rsidRPr="004357B0">
              <w:rPr>
                <w:rFonts w:ascii="Arial" w:eastAsia="ＭＳ Ｐゴシック" w:hAnsi="Arial" w:cstheme="majorHAnsi" w:hint="eastAsia"/>
                <w:spacing w:val="-8"/>
                <w:sz w:val="20"/>
                <w:lang w:eastAsia="ja-JP"/>
              </w:rPr>
              <w:t>例</w:t>
            </w:r>
            <w:r w:rsidRPr="004357B0">
              <w:rPr>
                <w:rFonts w:ascii="Arial" w:eastAsia="ＭＳ Ｐゴシック" w:hAnsi="Arial" w:cstheme="majorHAnsi"/>
                <w:spacing w:val="-8"/>
                <w:sz w:val="20"/>
                <w:lang w:eastAsia="ja-JP"/>
              </w:rPr>
              <w:t xml:space="preserve">: </w:t>
            </w:r>
            <w:r w:rsidRPr="004357B0">
              <w:rPr>
                <w:rFonts w:ascii="Arial" w:eastAsia="ＭＳ Ｐゴシック" w:hAnsi="Arial" w:cstheme="majorHAnsi" w:hint="eastAsia"/>
                <w:spacing w:val="-8"/>
                <w:sz w:val="20"/>
                <w:lang w:eastAsia="ja-JP"/>
              </w:rPr>
              <w:t>設計</w:t>
            </w:r>
            <w:r>
              <w:rPr>
                <w:rFonts w:ascii="Arial" w:eastAsia="ＭＳ Ｐゴシック" w:hAnsi="Arial" w:cstheme="majorHAnsi" w:hint="eastAsia"/>
                <w:spacing w:val="-8"/>
                <w:sz w:val="20"/>
                <w:lang w:eastAsia="ja-JP"/>
              </w:rPr>
              <w:t>・</w:t>
            </w:r>
            <w:r w:rsidRPr="004357B0">
              <w:rPr>
                <w:rFonts w:ascii="Arial" w:eastAsia="ＭＳ Ｐゴシック" w:hAnsi="Arial" w:cstheme="majorHAnsi" w:hint="eastAsia"/>
                <w:spacing w:val="-8"/>
                <w:sz w:val="20"/>
                <w:lang w:eastAsia="ja-JP"/>
              </w:rPr>
              <w:t>開発、射出成形、クリーンルームにおける組立て、製造、保管、供給、付帯サービス、据付</w:t>
            </w:r>
          </w:p>
        </w:tc>
      </w:tr>
      <w:tr w:rsidR="00E76FFC" w:rsidRPr="00E76FFC" w14:paraId="61D3D55A" w14:textId="77777777" w:rsidTr="7286FEFC">
        <w:trPr>
          <w:cantSplit/>
        </w:trPr>
        <w:tc>
          <w:tcPr>
            <w:tcW w:w="10236" w:type="dxa"/>
            <w:gridSpan w:val="6"/>
            <w:tcBorders>
              <w:top w:val="nil"/>
              <w:left w:val="single" w:sz="4" w:space="0" w:color="auto"/>
              <w:bottom w:val="dashSmallGap" w:sz="4" w:space="0" w:color="auto"/>
              <w:right w:val="single" w:sz="4" w:space="0" w:color="auto"/>
            </w:tcBorders>
            <w:shd w:val="clear" w:color="auto" w:fill="auto"/>
          </w:tcPr>
          <w:p w14:paraId="5346E534"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00175A40" w14:textId="77777777" w:rsidTr="7286FEFC">
        <w:trPr>
          <w:cantSplit/>
        </w:trPr>
        <w:tc>
          <w:tcPr>
            <w:tcW w:w="10236" w:type="dxa"/>
            <w:gridSpan w:val="6"/>
            <w:tcBorders>
              <w:top w:val="nil"/>
              <w:left w:val="single" w:sz="4" w:space="0" w:color="auto"/>
              <w:bottom w:val="nil"/>
              <w:right w:val="single" w:sz="4" w:space="0" w:color="auto"/>
            </w:tcBorders>
            <w:shd w:val="clear" w:color="auto" w:fill="FFFFFF" w:themeFill="background1"/>
          </w:tcPr>
          <w:p w14:paraId="7BB3114C" w14:textId="77777777" w:rsidR="00E07244" w:rsidRDefault="00FF381B" w:rsidP="00E07244">
            <w:pPr>
              <w:pStyle w:val="a4"/>
              <w:tabs>
                <w:tab w:val="clear" w:pos="4153"/>
                <w:tab w:val="clear" w:pos="8306"/>
              </w:tabs>
              <w:spacing w:before="60" w:after="60"/>
              <w:rPr>
                <w:rFonts w:ascii="Arial" w:eastAsia="ＭＳ Ｐゴシック" w:hAnsi="Arial" w:cs="Arial"/>
                <w:color w:val="000000" w:themeColor="text1"/>
                <w:lang w:eastAsia="ja-JP"/>
              </w:rPr>
            </w:pPr>
            <w:r>
              <w:rPr>
                <w:rFonts w:ascii="Arial" w:hAnsi="Arial"/>
                <w:b/>
              </w:rPr>
              <w:t xml:space="preserve"> Off-site </w:t>
            </w:r>
            <w:r w:rsidR="006936B2" w:rsidRPr="00E76FFC">
              <w:rPr>
                <w:rFonts w:ascii="Arial" w:hAnsi="Arial"/>
                <w:b/>
              </w:rPr>
              <w:t>activities</w:t>
            </w:r>
            <w:r w:rsidR="006936B2" w:rsidRPr="00E76FFC">
              <w:rPr>
                <w:rFonts w:ascii="Arial" w:hAnsi="Arial"/>
              </w:rPr>
              <w:t>: Do you conduct any activities off site during daytime working hours? Please give detail:</w:t>
            </w:r>
          </w:p>
          <w:p w14:paraId="16ACD941" w14:textId="1FAB9310" w:rsidR="006936B2" w:rsidRPr="00E76FFC" w:rsidRDefault="00E07244" w:rsidP="00E07244">
            <w:pPr>
              <w:pStyle w:val="a4"/>
              <w:tabs>
                <w:tab w:val="clear" w:pos="4153"/>
                <w:tab w:val="clear" w:pos="8306"/>
              </w:tabs>
              <w:spacing w:before="60" w:after="60"/>
              <w:rPr>
                <w:rFonts w:ascii="Arial" w:hAnsi="Arial"/>
              </w:rPr>
            </w:pPr>
            <w:r w:rsidRPr="00F14090">
              <w:rPr>
                <w:rFonts w:ascii="Arial" w:eastAsia="ＭＳ Ｐゴシック" w:hAnsi="Arial" w:hint="eastAsia"/>
                <w:b/>
                <w:lang w:eastAsia="ja-JP"/>
              </w:rPr>
              <w:t>社外で実施される活動</w:t>
            </w:r>
            <w:r w:rsidRPr="00F14090">
              <w:rPr>
                <w:rFonts w:ascii="Arial" w:eastAsia="ＭＳ Ｐゴシック" w:hAnsi="Arial"/>
                <w:lang w:eastAsia="ja-JP"/>
              </w:rPr>
              <w:t xml:space="preserve"> :</w:t>
            </w:r>
            <w:r w:rsidRPr="00F14090">
              <w:rPr>
                <w:rFonts w:ascii="Arial" w:eastAsia="ＭＳ Ｐゴシック" w:hAnsi="Arial" w:hint="eastAsia"/>
                <w:lang w:eastAsia="ja-JP"/>
              </w:rPr>
              <w:t xml:space="preserve"> </w:t>
            </w:r>
            <w:r w:rsidRPr="00F14090">
              <w:rPr>
                <w:rFonts w:ascii="Arial" w:eastAsia="ＭＳ Ｐゴシック" w:hAnsi="Arial" w:hint="eastAsia"/>
                <w:spacing w:val="-16"/>
                <w:sz w:val="18"/>
                <w:szCs w:val="18"/>
                <w:lang w:eastAsia="ja-JP"/>
              </w:rPr>
              <w:t>審査登録範囲に含まれる活動で、社外で実施している活動が存在する場合は、詳細をご入力ください。　例：据付</w:t>
            </w:r>
          </w:p>
        </w:tc>
      </w:tr>
      <w:tr w:rsidR="00E76FFC" w:rsidRPr="00E76FFC" w14:paraId="34FFD486" w14:textId="77777777" w:rsidTr="7286FEFC">
        <w:trPr>
          <w:cantSplit/>
        </w:trPr>
        <w:tc>
          <w:tcPr>
            <w:tcW w:w="10236" w:type="dxa"/>
            <w:gridSpan w:val="6"/>
            <w:tcBorders>
              <w:top w:val="nil"/>
              <w:left w:val="single" w:sz="4" w:space="0" w:color="auto"/>
              <w:bottom w:val="dashSmallGap" w:sz="4" w:space="0" w:color="auto"/>
              <w:right w:val="single" w:sz="4" w:space="0" w:color="auto"/>
            </w:tcBorders>
            <w:shd w:val="clear" w:color="auto" w:fill="auto"/>
          </w:tcPr>
          <w:p w14:paraId="1AEDEF3E"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7E86523A" w14:textId="77777777" w:rsidTr="7286FEFC">
        <w:trPr>
          <w:cantSplit/>
        </w:trPr>
        <w:tc>
          <w:tcPr>
            <w:tcW w:w="6096" w:type="dxa"/>
            <w:gridSpan w:val="4"/>
            <w:tcBorders>
              <w:top w:val="nil"/>
              <w:left w:val="single" w:sz="4" w:space="0" w:color="auto"/>
              <w:bottom w:val="nil"/>
              <w:right w:val="nil"/>
            </w:tcBorders>
            <w:shd w:val="clear" w:color="auto" w:fill="FFFFFF" w:themeFill="background1"/>
          </w:tcPr>
          <w:p w14:paraId="36C1500E" w14:textId="77777777" w:rsidR="000157D4" w:rsidRDefault="006936B2" w:rsidP="000157D4">
            <w:pPr>
              <w:pStyle w:val="1"/>
              <w:spacing w:before="60" w:after="60"/>
              <w:rPr>
                <w:rFonts w:ascii="Arial" w:eastAsia="ＭＳ Ｐゴシック" w:hAnsi="Arial" w:cs="Arial"/>
                <w:color w:val="000000" w:themeColor="text1"/>
                <w:sz w:val="20"/>
              </w:rPr>
            </w:pPr>
            <w:r w:rsidRPr="00E76FFC">
              <w:rPr>
                <w:b/>
                <w:sz w:val="20"/>
              </w:rPr>
              <w:t>Design</w:t>
            </w:r>
            <w:r w:rsidRPr="00E76FFC">
              <w:rPr>
                <w:sz w:val="20"/>
              </w:rPr>
              <w:t>: Do you have design responsibility?</w:t>
            </w:r>
          </w:p>
          <w:p w14:paraId="5588E63B" w14:textId="3128FD62" w:rsidR="006936B2" w:rsidRPr="00E76FFC" w:rsidRDefault="000157D4" w:rsidP="000157D4">
            <w:pPr>
              <w:pStyle w:val="1"/>
              <w:spacing w:before="60" w:after="60"/>
              <w:rPr>
                <w:sz w:val="20"/>
                <w:lang w:eastAsia="ja-JP"/>
              </w:rPr>
            </w:pPr>
            <w:r w:rsidRPr="004357B0">
              <w:rPr>
                <w:rFonts w:ascii="Arial" w:eastAsia="ＭＳ Ｐゴシック" w:hAnsi="Arial" w:cstheme="majorHAnsi" w:hint="eastAsia"/>
                <w:b/>
                <w:sz w:val="20"/>
                <w:lang w:eastAsia="ja-JP"/>
              </w:rPr>
              <w:t>設計</w:t>
            </w:r>
            <w:r w:rsidRPr="004357B0">
              <w:rPr>
                <w:rFonts w:ascii="Arial" w:eastAsia="ＭＳ Ｐゴシック" w:hAnsi="Arial" w:cstheme="majorHAnsi"/>
                <w:b/>
                <w:sz w:val="20"/>
                <w:lang w:eastAsia="ja-JP"/>
              </w:rPr>
              <w:t xml:space="preserve"> </w:t>
            </w:r>
            <w:r w:rsidRPr="004357B0">
              <w:rPr>
                <w:rFonts w:ascii="Arial" w:eastAsia="ＭＳ Ｐゴシック" w:hAnsi="Arial" w:cstheme="majorHAnsi"/>
                <w:sz w:val="20"/>
                <w:lang w:eastAsia="ja-JP"/>
              </w:rPr>
              <w:t xml:space="preserve">: </w:t>
            </w:r>
            <w:r w:rsidRPr="004357B0">
              <w:rPr>
                <w:rFonts w:ascii="Arial" w:eastAsia="ＭＳ Ｐゴシック" w:hAnsi="Arial" w:cstheme="majorHAnsi" w:hint="eastAsia"/>
                <w:spacing w:val="-20"/>
                <w:sz w:val="20"/>
                <w:lang w:eastAsia="ja-JP"/>
              </w:rPr>
              <w:t>認証の</w:t>
            </w:r>
            <w:r w:rsidRPr="00F14090">
              <w:rPr>
                <w:rFonts w:ascii="Arial" w:eastAsia="ＭＳ Ｐゴシック" w:hAnsi="Arial" w:cstheme="majorHAnsi" w:hint="eastAsia"/>
                <w:spacing w:val="-20"/>
                <w:sz w:val="18"/>
                <w:szCs w:val="18"/>
                <w:lang w:eastAsia="ja-JP"/>
              </w:rPr>
              <w:t>対象とされる医療機器に対し、貴社は設計責任を有していますか？</w:t>
            </w:r>
          </w:p>
        </w:tc>
        <w:tc>
          <w:tcPr>
            <w:tcW w:w="4140" w:type="dxa"/>
            <w:gridSpan w:val="2"/>
            <w:tcBorders>
              <w:top w:val="nil"/>
              <w:left w:val="nil"/>
              <w:bottom w:val="nil"/>
              <w:right w:val="single" w:sz="4" w:space="0" w:color="auto"/>
            </w:tcBorders>
          </w:tcPr>
          <w:p w14:paraId="7FF53F32" w14:textId="77777777" w:rsidR="006936B2" w:rsidRPr="00E76FFC" w:rsidRDefault="006936B2" w:rsidP="006936B2">
            <w:pPr>
              <w:pStyle w:val="1"/>
              <w:spacing w:before="60" w:after="60"/>
              <w:rPr>
                <w:sz w:val="20"/>
              </w:rPr>
            </w:pPr>
            <w:r w:rsidRPr="00E76FFC">
              <w:rPr>
                <w:rFonts w:ascii="Arial" w:hAnsi="Arial"/>
                <w:sz w:val="20"/>
              </w:rPr>
              <w:t xml:space="preserve">Yes  </w:t>
            </w:r>
            <w:r w:rsidRPr="00E76FFC">
              <w:rPr>
                <w:rFonts w:ascii="Arial" w:hAnsi="Arial"/>
                <w:sz w:val="20"/>
              </w:rPr>
              <w:fldChar w:fldCharType="begin">
                <w:ffData>
                  <w:name w:val="Check1"/>
                  <w:enabled/>
                  <w:calcOnExit w:val="0"/>
                  <w:checkBox>
                    <w:sizeAuto/>
                    <w:default w:val="0"/>
                  </w:checkBox>
                </w:ffData>
              </w:fldChar>
            </w:r>
            <w:r w:rsidRPr="00E76FFC">
              <w:rPr>
                <w:rFonts w:ascii="Arial" w:hAnsi="Arial"/>
                <w:sz w:val="20"/>
              </w:rPr>
              <w:instrText xml:space="preserve"> FORMCHECKBOX </w:instrText>
            </w:r>
            <w:r w:rsidR="000D4EAF">
              <w:rPr>
                <w:rFonts w:ascii="Arial" w:hAnsi="Arial"/>
                <w:sz w:val="20"/>
              </w:rPr>
            </w:r>
            <w:r w:rsidR="000D4EAF">
              <w:rPr>
                <w:rFonts w:ascii="Arial" w:hAnsi="Arial"/>
                <w:sz w:val="20"/>
              </w:rPr>
              <w:fldChar w:fldCharType="separate"/>
            </w:r>
            <w:r w:rsidRPr="00E76FFC">
              <w:rPr>
                <w:rFonts w:ascii="Arial" w:hAnsi="Arial"/>
                <w:sz w:val="20"/>
              </w:rPr>
              <w:fldChar w:fldCharType="end"/>
            </w:r>
            <w:r w:rsidRPr="00E76FFC">
              <w:rPr>
                <w:rFonts w:ascii="Arial" w:hAnsi="Arial"/>
                <w:sz w:val="20"/>
              </w:rPr>
              <w:t xml:space="preserve">         No  </w:t>
            </w:r>
            <w:r w:rsidRPr="00E76FFC">
              <w:rPr>
                <w:rFonts w:ascii="Arial" w:hAnsi="Arial"/>
                <w:sz w:val="20"/>
              </w:rPr>
              <w:fldChar w:fldCharType="begin">
                <w:ffData>
                  <w:name w:val="Check1"/>
                  <w:enabled/>
                  <w:calcOnExit w:val="0"/>
                  <w:checkBox>
                    <w:sizeAuto/>
                    <w:default w:val="0"/>
                    <w:checked w:val="0"/>
                  </w:checkBox>
                </w:ffData>
              </w:fldChar>
            </w:r>
            <w:r w:rsidRPr="00E76FFC">
              <w:rPr>
                <w:rFonts w:ascii="Arial" w:hAnsi="Arial"/>
                <w:sz w:val="20"/>
              </w:rPr>
              <w:instrText xml:space="preserve"> FORMCHECKBOX </w:instrText>
            </w:r>
            <w:r w:rsidR="000D4EAF">
              <w:rPr>
                <w:rFonts w:ascii="Arial" w:hAnsi="Arial"/>
                <w:sz w:val="20"/>
              </w:rPr>
            </w:r>
            <w:r w:rsidR="000D4EAF">
              <w:rPr>
                <w:rFonts w:ascii="Arial" w:hAnsi="Arial"/>
                <w:sz w:val="20"/>
              </w:rPr>
              <w:fldChar w:fldCharType="separate"/>
            </w:r>
            <w:r w:rsidRPr="00E76FFC">
              <w:rPr>
                <w:rFonts w:ascii="Arial" w:hAnsi="Arial"/>
                <w:sz w:val="20"/>
              </w:rPr>
              <w:fldChar w:fldCharType="end"/>
            </w:r>
            <w:r w:rsidRPr="00E76FFC">
              <w:rPr>
                <w:rFonts w:ascii="Arial" w:hAnsi="Arial"/>
                <w:sz w:val="20"/>
              </w:rPr>
              <w:t xml:space="preserve">         </w:t>
            </w:r>
          </w:p>
        </w:tc>
      </w:tr>
      <w:tr w:rsidR="00E76FFC" w:rsidRPr="00E76FFC" w14:paraId="476A933E" w14:textId="77777777" w:rsidTr="7286FEFC">
        <w:trPr>
          <w:cantSplit/>
        </w:trPr>
        <w:tc>
          <w:tcPr>
            <w:tcW w:w="6096" w:type="dxa"/>
            <w:gridSpan w:val="4"/>
            <w:tcBorders>
              <w:top w:val="nil"/>
              <w:left w:val="single" w:sz="4" w:space="0" w:color="auto"/>
              <w:bottom w:val="nil"/>
              <w:right w:val="nil"/>
            </w:tcBorders>
            <w:shd w:val="clear" w:color="auto" w:fill="FFFFFF" w:themeFill="background1"/>
          </w:tcPr>
          <w:p w14:paraId="53DE2324" w14:textId="77777777" w:rsidR="00AE3224" w:rsidRDefault="006F41FC" w:rsidP="00AE3224">
            <w:pPr>
              <w:pStyle w:val="1"/>
              <w:spacing w:before="60" w:after="60"/>
              <w:rPr>
                <w:rFonts w:ascii="Arial" w:eastAsia="ＭＳ Ｐゴシック" w:hAnsi="Arial" w:cs="Arial"/>
                <w:color w:val="000000" w:themeColor="text1"/>
                <w:sz w:val="20"/>
              </w:rPr>
            </w:pPr>
            <w:r w:rsidRPr="00E76FFC">
              <w:rPr>
                <w:rFonts w:ascii="Arial" w:hAnsi="Arial" w:cs="Arial"/>
                <w:b/>
                <w:sz w:val="20"/>
              </w:rPr>
              <w:t>Shift system</w:t>
            </w:r>
            <w:r w:rsidRPr="00E76FFC">
              <w:rPr>
                <w:rFonts w:ascii="Arial" w:hAnsi="Arial" w:cs="Arial"/>
                <w:sz w:val="20"/>
              </w:rPr>
              <w:t>: Do you operate a shift system?</w:t>
            </w:r>
          </w:p>
          <w:p w14:paraId="020D7F06" w14:textId="0BF6FDB7" w:rsidR="006F41FC" w:rsidRPr="00E76FFC" w:rsidRDefault="00AE3224" w:rsidP="00AE3224">
            <w:pPr>
              <w:pStyle w:val="1"/>
              <w:spacing w:before="60" w:after="60"/>
              <w:rPr>
                <w:b/>
                <w:sz w:val="20"/>
                <w:highlight w:val="yellow"/>
                <w:lang w:eastAsia="ja-JP"/>
              </w:rPr>
            </w:pPr>
            <w:r w:rsidRPr="004357B0">
              <w:rPr>
                <w:rFonts w:ascii="Arial" w:eastAsia="ＭＳ Ｐゴシック" w:hAnsi="Arial" w:hint="eastAsia"/>
                <w:b/>
                <w:sz w:val="20"/>
                <w:lang w:eastAsia="ja-JP"/>
              </w:rPr>
              <w:t>シフト制</w:t>
            </w:r>
            <w:r w:rsidRPr="004357B0">
              <w:rPr>
                <w:rFonts w:ascii="Arial" w:eastAsia="ＭＳ Ｐゴシック" w:hAnsi="Arial"/>
                <w:b/>
                <w:sz w:val="20"/>
                <w:lang w:eastAsia="ja-JP"/>
              </w:rPr>
              <w:t>:</w:t>
            </w:r>
            <w:r w:rsidRPr="004357B0">
              <w:rPr>
                <w:rFonts w:ascii="Arial" w:eastAsia="ＭＳ Ｐゴシック" w:hAnsi="Arial"/>
                <w:sz w:val="20"/>
                <w:lang w:eastAsia="ja-JP"/>
              </w:rPr>
              <w:t xml:space="preserve"> </w:t>
            </w:r>
            <w:r w:rsidRPr="004357B0">
              <w:rPr>
                <w:rFonts w:ascii="Arial" w:eastAsia="ＭＳ Ｐゴシック" w:hAnsi="Arial" w:hint="eastAsia"/>
                <w:sz w:val="20"/>
                <w:lang w:eastAsia="ja-JP"/>
              </w:rPr>
              <w:t>シフト制を採用していますか</w:t>
            </w:r>
            <w:r w:rsidRPr="004357B0">
              <w:rPr>
                <w:rFonts w:ascii="Arial" w:eastAsia="ＭＳ Ｐゴシック" w:hAnsi="Arial"/>
                <w:sz w:val="20"/>
                <w:lang w:eastAsia="ja-JP"/>
              </w:rPr>
              <w:t>?</w:t>
            </w:r>
          </w:p>
        </w:tc>
        <w:tc>
          <w:tcPr>
            <w:tcW w:w="4140" w:type="dxa"/>
            <w:gridSpan w:val="2"/>
            <w:tcBorders>
              <w:top w:val="nil"/>
              <w:left w:val="nil"/>
              <w:bottom w:val="nil"/>
              <w:right w:val="single" w:sz="4" w:space="0" w:color="auto"/>
            </w:tcBorders>
          </w:tcPr>
          <w:p w14:paraId="5ACEB7B5" w14:textId="77777777" w:rsidR="006F41FC" w:rsidRPr="00E76FFC" w:rsidRDefault="006F41FC" w:rsidP="006F41FC">
            <w:pPr>
              <w:pStyle w:val="1"/>
              <w:spacing w:before="60" w:after="60"/>
              <w:rPr>
                <w:rFonts w:ascii="Arial" w:hAnsi="Arial"/>
                <w:sz w:val="20"/>
                <w:highlight w:val="yellow"/>
              </w:rPr>
            </w:pPr>
            <w:r w:rsidRPr="00E76FFC">
              <w:rPr>
                <w:rFonts w:ascii="Arial" w:hAnsi="Arial"/>
                <w:sz w:val="20"/>
              </w:rPr>
              <w:t xml:space="preserve">Yes  </w:t>
            </w:r>
            <w:r w:rsidRPr="00E76FFC">
              <w:rPr>
                <w:rFonts w:ascii="Arial" w:hAnsi="Arial"/>
                <w:sz w:val="20"/>
              </w:rPr>
              <w:fldChar w:fldCharType="begin">
                <w:ffData>
                  <w:name w:val="Check1"/>
                  <w:enabled/>
                  <w:calcOnExit w:val="0"/>
                  <w:checkBox>
                    <w:sizeAuto/>
                    <w:default w:val="0"/>
                  </w:checkBox>
                </w:ffData>
              </w:fldChar>
            </w:r>
            <w:r w:rsidRPr="00E76FFC">
              <w:rPr>
                <w:rFonts w:ascii="Arial" w:hAnsi="Arial"/>
                <w:sz w:val="20"/>
              </w:rPr>
              <w:instrText xml:space="preserve"> FORMCHECKBOX </w:instrText>
            </w:r>
            <w:r w:rsidR="000D4EAF">
              <w:rPr>
                <w:rFonts w:ascii="Arial" w:hAnsi="Arial"/>
                <w:sz w:val="20"/>
              </w:rPr>
            </w:r>
            <w:r w:rsidR="000D4EAF">
              <w:rPr>
                <w:rFonts w:ascii="Arial" w:hAnsi="Arial"/>
                <w:sz w:val="20"/>
              </w:rPr>
              <w:fldChar w:fldCharType="separate"/>
            </w:r>
            <w:r w:rsidRPr="00E76FFC">
              <w:rPr>
                <w:rFonts w:ascii="Arial" w:hAnsi="Arial"/>
                <w:sz w:val="20"/>
              </w:rPr>
              <w:fldChar w:fldCharType="end"/>
            </w:r>
            <w:r w:rsidRPr="00E76FFC">
              <w:rPr>
                <w:rFonts w:ascii="Arial" w:hAnsi="Arial"/>
                <w:sz w:val="20"/>
              </w:rPr>
              <w:t xml:space="preserve">         No  </w:t>
            </w:r>
            <w:r w:rsidRPr="00E76FFC">
              <w:rPr>
                <w:rFonts w:ascii="Arial" w:hAnsi="Arial"/>
                <w:sz w:val="20"/>
              </w:rPr>
              <w:fldChar w:fldCharType="begin">
                <w:ffData>
                  <w:name w:val="Check1"/>
                  <w:enabled/>
                  <w:calcOnExit w:val="0"/>
                  <w:checkBox>
                    <w:sizeAuto/>
                    <w:default w:val="0"/>
                    <w:checked w:val="0"/>
                  </w:checkBox>
                </w:ffData>
              </w:fldChar>
            </w:r>
            <w:r w:rsidRPr="00E76FFC">
              <w:rPr>
                <w:rFonts w:ascii="Arial" w:hAnsi="Arial"/>
                <w:sz w:val="20"/>
              </w:rPr>
              <w:instrText xml:space="preserve"> FORMCHECKBOX </w:instrText>
            </w:r>
            <w:r w:rsidR="000D4EAF">
              <w:rPr>
                <w:rFonts w:ascii="Arial" w:hAnsi="Arial"/>
                <w:sz w:val="20"/>
              </w:rPr>
            </w:r>
            <w:r w:rsidR="000D4EAF">
              <w:rPr>
                <w:rFonts w:ascii="Arial" w:hAnsi="Arial"/>
                <w:sz w:val="20"/>
              </w:rPr>
              <w:fldChar w:fldCharType="separate"/>
            </w:r>
            <w:r w:rsidRPr="00E76FFC">
              <w:rPr>
                <w:rFonts w:ascii="Arial" w:hAnsi="Arial"/>
                <w:sz w:val="20"/>
              </w:rPr>
              <w:fldChar w:fldCharType="end"/>
            </w:r>
            <w:r w:rsidRPr="00E76FFC">
              <w:rPr>
                <w:rFonts w:ascii="Arial" w:hAnsi="Arial"/>
                <w:sz w:val="20"/>
              </w:rPr>
              <w:t xml:space="preserve">         </w:t>
            </w:r>
          </w:p>
        </w:tc>
      </w:tr>
      <w:tr w:rsidR="00E76FFC" w:rsidRPr="00E76FFC" w14:paraId="1E1CB0BE" w14:textId="77777777" w:rsidTr="7286FEFC">
        <w:trPr>
          <w:cantSplit/>
        </w:trPr>
        <w:tc>
          <w:tcPr>
            <w:tcW w:w="10236" w:type="dxa"/>
            <w:gridSpan w:val="6"/>
            <w:tcBorders>
              <w:top w:val="nil"/>
              <w:left w:val="single" w:sz="4" w:space="0" w:color="auto"/>
              <w:bottom w:val="nil"/>
              <w:right w:val="single" w:sz="4" w:space="0" w:color="auto"/>
            </w:tcBorders>
            <w:shd w:val="clear" w:color="auto" w:fill="FFFFFF" w:themeFill="background1"/>
          </w:tcPr>
          <w:p w14:paraId="3190C955" w14:textId="13D56DCE" w:rsidR="00244455" w:rsidRDefault="006936B2" w:rsidP="00244455">
            <w:pPr>
              <w:pStyle w:val="a4"/>
              <w:tabs>
                <w:tab w:val="clear" w:pos="4153"/>
                <w:tab w:val="clear" w:pos="8306"/>
              </w:tabs>
              <w:spacing w:before="60" w:after="60"/>
              <w:ind w:left="720"/>
              <w:rPr>
                <w:rFonts w:ascii="Arial" w:eastAsia="ＭＳ Ｐゴシック" w:hAnsi="Arial"/>
              </w:rPr>
            </w:pPr>
            <w:r w:rsidRPr="00E76FFC">
              <w:rPr>
                <w:rFonts w:ascii="Arial" w:hAnsi="Arial"/>
              </w:rPr>
              <w:t>If the company operates a shift system, please provide the number of employees per shift, the times of the shifts and descriptions of the activities per shift:</w:t>
            </w:r>
            <w:r w:rsidR="00E62162" w:rsidRPr="00E76FFC">
              <w:rPr>
                <w:rFonts w:ascii="Arial" w:hAnsi="Arial"/>
              </w:rPr>
              <w:t xml:space="preserve"> </w:t>
            </w:r>
          </w:p>
          <w:p w14:paraId="5E9F7EFF" w14:textId="759D42B4" w:rsidR="006936B2" w:rsidRPr="00244455" w:rsidRDefault="00244455" w:rsidP="00244455">
            <w:pPr>
              <w:pStyle w:val="a4"/>
              <w:tabs>
                <w:tab w:val="clear" w:pos="4153"/>
                <w:tab w:val="clear" w:pos="8306"/>
              </w:tabs>
              <w:spacing w:before="60" w:after="60"/>
              <w:ind w:left="720"/>
              <w:rPr>
                <w:rFonts w:ascii="Arial" w:eastAsia="ＭＳ Ｐゴシック" w:hAnsi="Arial" w:hint="eastAsia"/>
                <w:lang w:eastAsia="ja-JP"/>
              </w:rPr>
            </w:pPr>
            <w:r w:rsidRPr="00F14090">
              <w:rPr>
                <w:rFonts w:ascii="Arial" w:eastAsia="ＭＳ Ｐゴシック" w:hAnsi="Arial" w:hint="eastAsia"/>
                <w:lang w:eastAsia="ja-JP"/>
              </w:rPr>
              <w:t>シフト制を採用している場合は、シフト数、</w:t>
            </w:r>
            <w:r>
              <w:rPr>
                <w:rFonts w:ascii="Arial" w:eastAsia="ＭＳ Ｐゴシック" w:hAnsi="Arial" w:hint="eastAsia"/>
                <w:lang w:eastAsia="ja-JP"/>
              </w:rPr>
              <w:t>それぞれ</w:t>
            </w:r>
            <w:r w:rsidRPr="00F14090">
              <w:rPr>
                <w:rFonts w:ascii="Arial" w:eastAsia="ＭＳ Ｐゴシック" w:hAnsi="Arial" w:hint="eastAsia"/>
                <w:lang w:eastAsia="ja-JP"/>
              </w:rPr>
              <w:t>のシフト</w:t>
            </w:r>
            <w:r>
              <w:rPr>
                <w:rFonts w:ascii="Arial" w:eastAsia="ＭＳ Ｐゴシック" w:hAnsi="Arial" w:hint="eastAsia"/>
                <w:lang w:eastAsia="ja-JP"/>
              </w:rPr>
              <w:t>ごと</w:t>
            </w:r>
            <w:r w:rsidRPr="00F14090">
              <w:rPr>
                <w:rFonts w:ascii="Arial" w:eastAsia="ＭＳ Ｐゴシック" w:hAnsi="Arial" w:hint="eastAsia"/>
                <w:lang w:eastAsia="ja-JP"/>
              </w:rPr>
              <w:t>に該当する人数</w:t>
            </w:r>
            <w:r>
              <w:rPr>
                <w:rFonts w:ascii="Arial" w:eastAsia="ＭＳ Ｐゴシック" w:hAnsi="Arial" w:hint="eastAsia"/>
                <w:lang w:eastAsia="ja-JP"/>
              </w:rPr>
              <w:t>、シフトの時間</w:t>
            </w:r>
            <w:r w:rsidRPr="00F14090">
              <w:rPr>
                <w:rFonts w:ascii="Arial" w:eastAsia="ＭＳ Ｐゴシック" w:hAnsi="Arial" w:hint="eastAsia"/>
                <w:lang w:eastAsia="ja-JP"/>
              </w:rPr>
              <w:t>及びシフトごと</w:t>
            </w:r>
            <w:r>
              <w:rPr>
                <w:rFonts w:ascii="Arial" w:eastAsia="ＭＳ Ｐゴシック" w:hAnsi="Arial" w:hint="eastAsia"/>
                <w:lang w:eastAsia="ja-JP"/>
              </w:rPr>
              <w:t>の</w:t>
            </w:r>
            <w:r w:rsidRPr="00F14090">
              <w:rPr>
                <w:rFonts w:ascii="Arial" w:eastAsia="ＭＳ Ｐゴシック" w:hAnsi="Arial" w:hint="eastAsia"/>
                <w:lang w:eastAsia="ja-JP"/>
              </w:rPr>
              <w:t>活動内容の詳細を</w:t>
            </w:r>
            <w:r>
              <w:rPr>
                <w:rFonts w:ascii="Arial" w:eastAsia="ＭＳ Ｐゴシック" w:hAnsi="Arial" w:hint="eastAsia"/>
                <w:lang w:eastAsia="ja-JP"/>
              </w:rPr>
              <w:t>、以下に</w:t>
            </w:r>
            <w:r w:rsidRPr="00F14090">
              <w:rPr>
                <w:rFonts w:ascii="Arial" w:eastAsia="ＭＳ Ｐゴシック" w:hAnsi="Arial" w:hint="eastAsia"/>
                <w:lang w:eastAsia="ja-JP"/>
              </w:rPr>
              <w:t>ご入力ください。</w:t>
            </w:r>
          </w:p>
          <w:p w14:paraId="27D7F5CC" w14:textId="7DE23007" w:rsidR="007A4FFB" w:rsidRPr="00E76FFC" w:rsidRDefault="00244455" w:rsidP="002F1F1C">
            <w:pPr>
              <w:pStyle w:val="a4"/>
              <w:tabs>
                <w:tab w:val="clear" w:pos="4153"/>
                <w:tab w:val="clear" w:pos="8306"/>
              </w:tabs>
              <w:spacing w:before="60" w:after="60"/>
              <w:ind w:left="720"/>
            </w:pPr>
            <w:r w:rsidRPr="00E76FFC">
              <w:fldChar w:fldCharType="begin">
                <w:ffData>
                  <w:name w:val="Text1"/>
                  <w:enabled/>
                  <w:calcOnExit w:val="0"/>
                  <w:textInput/>
                </w:ffData>
              </w:fldChar>
            </w:r>
            <w:r w:rsidRPr="00E76FFC">
              <w:instrText xml:space="preserve"> FORMTEXT </w:instrText>
            </w:r>
            <w:r w:rsidRPr="00E76FFC">
              <w:fldChar w:fldCharType="separate"/>
            </w:r>
            <w:r w:rsidRPr="00E76FFC">
              <w:rPr>
                <w:rFonts w:hint="eastAsia"/>
              </w:rPr>
              <w:t> </w:t>
            </w:r>
            <w:r w:rsidRPr="00E76FFC">
              <w:rPr>
                <w:rFonts w:hint="eastAsia"/>
              </w:rPr>
              <w:t> </w:t>
            </w:r>
            <w:r w:rsidRPr="00E76FFC">
              <w:rPr>
                <w:rFonts w:hint="eastAsia"/>
              </w:rPr>
              <w:t> </w:t>
            </w:r>
            <w:r w:rsidRPr="00E76FFC">
              <w:rPr>
                <w:rFonts w:hint="eastAsia"/>
              </w:rPr>
              <w:t> </w:t>
            </w:r>
            <w:r w:rsidRPr="00E76FFC">
              <w:rPr>
                <w:rFonts w:hint="eastAsia"/>
              </w:rPr>
              <w:t> </w:t>
            </w:r>
            <w:r w:rsidRPr="00E76FFC">
              <w:fldChar w:fldCharType="end"/>
            </w:r>
            <w:r w:rsidR="007A4FFB" w:rsidRPr="00E76FFC">
              <w:t>.</w:t>
            </w:r>
          </w:p>
          <w:p w14:paraId="22FD61F0" w14:textId="69598596" w:rsidR="007A4FFB" w:rsidRPr="00E76FFC" w:rsidRDefault="00244455" w:rsidP="002F1F1C">
            <w:pPr>
              <w:pStyle w:val="a4"/>
              <w:tabs>
                <w:tab w:val="clear" w:pos="4153"/>
                <w:tab w:val="clear" w:pos="8306"/>
              </w:tabs>
              <w:spacing w:before="60" w:after="60"/>
              <w:ind w:left="720"/>
            </w:pPr>
            <w:r w:rsidRPr="00E76FFC">
              <w:fldChar w:fldCharType="begin">
                <w:ffData>
                  <w:name w:val="Text1"/>
                  <w:enabled/>
                  <w:calcOnExit w:val="0"/>
                  <w:textInput/>
                </w:ffData>
              </w:fldChar>
            </w:r>
            <w:r w:rsidRPr="00E76FFC">
              <w:instrText xml:space="preserve"> FORMTEXT </w:instrText>
            </w:r>
            <w:r w:rsidRPr="00E76FFC">
              <w:fldChar w:fldCharType="separate"/>
            </w:r>
            <w:r w:rsidRPr="00E76FFC">
              <w:rPr>
                <w:rFonts w:hint="eastAsia"/>
              </w:rPr>
              <w:t> </w:t>
            </w:r>
            <w:r w:rsidRPr="00E76FFC">
              <w:rPr>
                <w:rFonts w:hint="eastAsia"/>
              </w:rPr>
              <w:t> </w:t>
            </w:r>
            <w:r w:rsidRPr="00E76FFC">
              <w:rPr>
                <w:rFonts w:hint="eastAsia"/>
              </w:rPr>
              <w:t> </w:t>
            </w:r>
            <w:r w:rsidRPr="00E76FFC">
              <w:rPr>
                <w:rFonts w:hint="eastAsia"/>
              </w:rPr>
              <w:t> </w:t>
            </w:r>
            <w:r w:rsidRPr="00E76FFC">
              <w:rPr>
                <w:rFonts w:hint="eastAsia"/>
              </w:rPr>
              <w:t> </w:t>
            </w:r>
            <w:r w:rsidRPr="00E76FFC">
              <w:fldChar w:fldCharType="end"/>
            </w:r>
            <w:r w:rsidR="007A4FFB" w:rsidRPr="00E76FFC">
              <w:t>.</w:t>
            </w:r>
          </w:p>
          <w:p w14:paraId="6DA2EAF5" w14:textId="2A66ADE0" w:rsidR="007A4FFB" w:rsidRPr="00E76FFC" w:rsidRDefault="00244455" w:rsidP="002F1F1C">
            <w:pPr>
              <w:pStyle w:val="a4"/>
              <w:tabs>
                <w:tab w:val="clear" w:pos="4153"/>
                <w:tab w:val="clear" w:pos="8306"/>
              </w:tabs>
              <w:spacing w:before="60" w:after="60"/>
              <w:ind w:left="720"/>
              <w:rPr>
                <w:rFonts w:ascii="Arial" w:hAnsi="Arial"/>
              </w:rPr>
            </w:pPr>
            <w:r w:rsidRPr="00E76FFC">
              <w:fldChar w:fldCharType="begin">
                <w:ffData>
                  <w:name w:val="Text1"/>
                  <w:enabled/>
                  <w:calcOnExit w:val="0"/>
                  <w:textInput/>
                </w:ffData>
              </w:fldChar>
            </w:r>
            <w:r w:rsidRPr="00E76FFC">
              <w:instrText xml:space="preserve"> FORMTEXT </w:instrText>
            </w:r>
            <w:r w:rsidRPr="00E76FFC">
              <w:fldChar w:fldCharType="separate"/>
            </w:r>
            <w:r w:rsidRPr="00E76FFC">
              <w:rPr>
                <w:rFonts w:hint="eastAsia"/>
              </w:rPr>
              <w:t> </w:t>
            </w:r>
            <w:r w:rsidRPr="00E76FFC">
              <w:rPr>
                <w:rFonts w:hint="eastAsia"/>
              </w:rPr>
              <w:t> </w:t>
            </w:r>
            <w:r w:rsidRPr="00E76FFC">
              <w:rPr>
                <w:rFonts w:hint="eastAsia"/>
              </w:rPr>
              <w:t> </w:t>
            </w:r>
            <w:r w:rsidRPr="00E76FFC">
              <w:rPr>
                <w:rFonts w:hint="eastAsia"/>
              </w:rPr>
              <w:t> </w:t>
            </w:r>
            <w:r w:rsidRPr="00E76FFC">
              <w:rPr>
                <w:rFonts w:hint="eastAsia"/>
              </w:rPr>
              <w:t> </w:t>
            </w:r>
            <w:r w:rsidRPr="00E76FFC">
              <w:fldChar w:fldCharType="end"/>
            </w:r>
            <w:r w:rsidR="007A4FFB" w:rsidRPr="00E76FFC">
              <w:t>.</w:t>
            </w:r>
          </w:p>
        </w:tc>
      </w:tr>
      <w:tr w:rsidR="00E76FFC" w:rsidRPr="00E76FFC" w14:paraId="399A1A96" w14:textId="77777777" w:rsidTr="7286FEFC">
        <w:trPr>
          <w:cantSplit/>
        </w:trPr>
        <w:tc>
          <w:tcPr>
            <w:tcW w:w="10236" w:type="dxa"/>
            <w:gridSpan w:val="6"/>
            <w:tcBorders>
              <w:top w:val="single" w:sz="4" w:space="0" w:color="auto"/>
              <w:left w:val="single" w:sz="4" w:space="0" w:color="auto"/>
              <w:bottom w:val="nil"/>
              <w:right w:val="single" w:sz="4" w:space="0" w:color="auto"/>
            </w:tcBorders>
            <w:shd w:val="clear" w:color="auto" w:fill="F3F3F3"/>
          </w:tcPr>
          <w:p w14:paraId="557F0AA5" w14:textId="77777777" w:rsidR="009D100C" w:rsidRDefault="006936B2" w:rsidP="009D100C">
            <w:pPr>
              <w:pStyle w:val="1"/>
              <w:spacing w:before="60" w:after="60"/>
              <w:rPr>
                <w:rFonts w:ascii="Arial" w:eastAsia="ＭＳ Ｐゴシック" w:hAnsi="Arial" w:cs="Arial"/>
                <w:color w:val="000000" w:themeColor="text1"/>
                <w:sz w:val="20"/>
              </w:rPr>
            </w:pPr>
            <w:r w:rsidRPr="00E76FFC">
              <w:rPr>
                <w:b/>
                <w:sz w:val="24"/>
              </w:rPr>
              <w:t xml:space="preserve">Locations for Multi-site certification </w:t>
            </w:r>
            <w:r w:rsidRPr="00E76FFC">
              <w:rPr>
                <w:sz w:val="20"/>
              </w:rPr>
              <w:t>[more than one site under the same Quality Management System]</w:t>
            </w:r>
          </w:p>
          <w:p w14:paraId="4DB526B0" w14:textId="05C83D5A" w:rsidR="006936B2" w:rsidRPr="00E76FFC" w:rsidRDefault="009D100C" w:rsidP="009D100C">
            <w:pPr>
              <w:pStyle w:val="1"/>
              <w:spacing w:before="60" w:after="60"/>
              <w:rPr>
                <w:b/>
                <w:sz w:val="24"/>
                <w:lang w:eastAsia="ja-JP"/>
              </w:rPr>
            </w:pPr>
            <w:r w:rsidRPr="00B62E6A">
              <w:rPr>
                <w:rFonts w:ascii="Arial" w:eastAsia="ＭＳ Ｐゴシック" w:hAnsi="Arial" w:hint="eastAsia"/>
                <w:b/>
                <w:sz w:val="24"/>
                <w:lang w:eastAsia="ja-JP"/>
              </w:rPr>
              <w:t>マルチサイト認証に関する各事業所の情報</w:t>
            </w:r>
            <w:r w:rsidRPr="004357B0">
              <w:rPr>
                <w:rFonts w:ascii="Arial" w:eastAsia="ＭＳ Ｐゴシック" w:hAnsi="Arial"/>
                <w:b/>
                <w:sz w:val="20"/>
                <w:lang w:eastAsia="ja-JP"/>
              </w:rPr>
              <w:t xml:space="preserve"> </w:t>
            </w:r>
            <w:r w:rsidRPr="004357B0">
              <w:rPr>
                <w:rFonts w:ascii="Arial" w:eastAsia="ＭＳ Ｐゴシック" w:hAnsi="Arial"/>
                <w:sz w:val="20"/>
                <w:lang w:eastAsia="ja-JP"/>
              </w:rPr>
              <w:t>[</w:t>
            </w:r>
            <w:r w:rsidRPr="004357B0">
              <w:rPr>
                <w:rFonts w:ascii="Arial" w:eastAsia="ＭＳ Ｐゴシック" w:hAnsi="Arial" w:cstheme="majorHAnsi"/>
                <w:sz w:val="20"/>
                <w:lang w:eastAsia="ja-JP"/>
              </w:rPr>
              <w:t>1</w:t>
            </w:r>
            <w:r w:rsidRPr="004357B0">
              <w:rPr>
                <w:rFonts w:ascii="Arial" w:eastAsia="ＭＳ Ｐゴシック" w:hAnsi="Arial" w:cstheme="majorHAnsi" w:hint="eastAsia"/>
                <w:sz w:val="20"/>
                <w:lang w:eastAsia="ja-JP"/>
              </w:rPr>
              <w:t>つの品質マネジメントシステムに複数の事業所が含まれる場合</w:t>
            </w:r>
            <w:r w:rsidRPr="004357B0">
              <w:rPr>
                <w:rFonts w:ascii="Arial" w:eastAsia="ＭＳ Ｐゴシック" w:hAnsi="Arial"/>
                <w:sz w:val="20"/>
                <w:lang w:eastAsia="ja-JP"/>
              </w:rPr>
              <w:t>]</w:t>
            </w:r>
          </w:p>
        </w:tc>
      </w:tr>
      <w:tr w:rsidR="00E76FFC" w:rsidRPr="00E76FFC" w14:paraId="451A7D62" w14:textId="77777777" w:rsidTr="7286FEFC">
        <w:trPr>
          <w:cantSplit/>
        </w:trPr>
        <w:tc>
          <w:tcPr>
            <w:tcW w:w="6380" w:type="dxa"/>
            <w:gridSpan w:val="5"/>
            <w:tcBorders>
              <w:top w:val="nil"/>
              <w:left w:val="single" w:sz="4" w:space="0" w:color="auto"/>
              <w:bottom w:val="nil"/>
              <w:right w:val="nil"/>
            </w:tcBorders>
            <w:shd w:val="clear" w:color="auto" w:fill="FFFFFF" w:themeFill="background1"/>
          </w:tcPr>
          <w:p w14:paraId="318E97D4" w14:textId="77777777" w:rsidR="00174480" w:rsidRDefault="006936B2" w:rsidP="00174480">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rPr>
              <w:t xml:space="preserve">How many sites will be covered by the certification </w:t>
            </w:r>
            <w:r w:rsidRPr="00E76FFC">
              <w:rPr>
                <w:rFonts w:ascii="Arial" w:hAnsi="Arial"/>
                <w:u w:val="single"/>
              </w:rPr>
              <w:t>in total</w:t>
            </w:r>
            <w:r w:rsidRPr="00E76FFC">
              <w:rPr>
                <w:rFonts w:ascii="Arial" w:hAnsi="Arial"/>
              </w:rPr>
              <w:t>?</w:t>
            </w:r>
          </w:p>
          <w:p w14:paraId="67FAAE80" w14:textId="466369E5" w:rsidR="006936B2" w:rsidRPr="00E76FFC" w:rsidRDefault="00174480" w:rsidP="00174480">
            <w:pPr>
              <w:pStyle w:val="a4"/>
              <w:tabs>
                <w:tab w:val="clear" w:pos="4153"/>
                <w:tab w:val="clear" w:pos="8306"/>
              </w:tabs>
              <w:spacing w:before="60" w:after="60"/>
              <w:rPr>
                <w:rFonts w:ascii="Arial" w:hAnsi="Arial"/>
                <w:lang w:eastAsia="ja-JP"/>
              </w:rPr>
            </w:pPr>
            <w:r>
              <w:rPr>
                <w:rFonts w:ascii="Arial" w:eastAsia="ＭＳ Ｐゴシック" w:hAnsi="Arial" w:hint="eastAsia"/>
                <w:lang w:eastAsia="ja-JP"/>
              </w:rPr>
              <w:t>審査</w:t>
            </w:r>
            <w:r w:rsidRPr="00F14090">
              <w:rPr>
                <w:rFonts w:ascii="Arial" w:eastAsia="ＭＳ Ｐゴシック" w:hAnsi="Arial" w:hint="eastAsia"/>
                <w:lang w:eastAsia="ja-JP"/>
              </w:rPr>
              <w:t>登録範囲に含まれる事業所数は全部で何ヵ所存在しますか</w:t>
            </w:r>
            <w:r w:rsidRPr="00F14090">
              <w:rPr>
                <w:rFonts w:ascii="Arial" w:eastAsia="ＭＳ Ｐゴシック" w:hAnsi="Arial"/>
                <w:lang w:eastAsia="ja-JP"/>
              </w:rPr>
              <w:t>?</w:t>
            </w:r>
          </w:p>
        </w:tc>
        <w:tc>
          <w:tcPr>
            <w:tcW w:w="3856" w:type="dxa"/>
            <w:tcBorders>
              <w:top w:val="dashSmallGap" w:sz="4" w:space="0" w:color="auto"/>
              <w:left w:val="nil"/>
              <w:bottom w:val="dashSmallGap" w:sz="4" w:space="0" w:color="auto"/>
              <w:right w:val="single" w:sz="4" w:space="0" w:color="auto"/>
            </w:tcBorders>
          </w:tcPr>
          <w:p w14:paraId="170565AE" w14:textId="77777777" w:rsidR="006936B2" w:rsidRPr="00E76FFC" w:rsidRDefault="006936B2" w:rsidP="006936B2">
            <w:pPr>
              <w:pStyle w:val="a4"/>
              <w:tabs>
                <w:tab w:val="clear" w:pos="4153"/>
                <w:tab w:val="clear" w:pos="8306"/>
              </w:tabs>
              <w:spacing w:before="60" w:after="60"/>
              <w:rPr>
                <w:rFonts w:ascii="Arial" w:hAnsi="Arial"/>
              </w:rPr>
            </w:pPr>
            <w:r w:rsidRPr="00E76FFC">
              <w:rPr>
                <w:rFonts w:ascii="Arial" w:hAnsi="Arial"/>
              </w:rPr>
              <w:fldChar w:fldCharType="begin">
                <w:ffData>
                  <w:name w:val="Text17"/>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tc>
      </w:tr>
      <w:tr w:rsidR="00E76FFC" w:rsidRPr="00E76FFC" w14:paraId="1B30E5C1" w14:textId="77777777" w:rsidTr="7286FEFC">
        <w:trPr>
          <w:cantSplit/>
        </w:trPr>
        <w:tc>
          <w:tcPr>
            <w:tcW w:w="10236" w:type="dxa"/>
            <w:gridSpan w:val="6"/>
            <w:tcBorders>
              <w:top w:val="nil"/>
              <w:left w:val="single" w:sz="4" w:space="0" w:color="auto"/>
              <w:bottom w:val="nil"/>
              <w:right w:val="single" w:sz="4" w:space="0" w:color="auto"/>
            </w:tcBorders>
            <w:shd w:val="clear" w:color="auto" w:fill="FFFFFF" w:themeFill="background1"/>
          </w:tcPr>
          <w:p w14:paraId="0473573F" w14:textId="77777777" w:rsidR="00FC1796" w:rsidRDefault="007E3B42" w:rsidP="00FC1796">
            <w:pPr>
              <w:pStyle w:val="a4"/>
              <w:tabs>
                <w:tab w:val="clear" w:pos="4153"/>
                <w:tab w:val="clear" w:pos="8306"/>
              </w:tabs>
              <w:spacing w:before="60" w:after="60"/>
              <w:rPr>
                <w:rFonts w:ascii="Arial" w:eastAsia="ＭＳ Ｐゴシック" w:hAnsi="Arial" w:cs="Arial"/>
                <w:color w:val="000000" w:themeColor="text1"/>
              </w:rPr>
            </w:pPr>
            <w:r w:rsidRPr="00E76FFC">
              <w:br w:type="page"/>
            </w:r>
            <w:r w:rsidR="006936B2" w:rsidRPr="00E76FFC">
              <w:rPr>
                <w:rFonts w:ascii="Arial" w:hAnsi="Arial"/>
              </w:rPr>
              <w:t xml:space="preserve">Please provide the list of </w:t>
            </w:r>
            <w:r w:rsidR="006936B2" w:rsidRPr="00E76FFC">
              <w:rPr>
                <w:rFonts w:ascii="Arial" w:hAnsi="Arial"/>
                <w:u w:val="single"/>
              </w:rPr>
              <w:t>site addresses</w:t>
            </w:r>
            <w:r w:rsidR="006936B2" w:rsidRPr="00E76FFC">
              <w:rPr>
                <w:rFonts w:ascii="Arial" w:hAnsi="Arial"/>
              </w:rPr>
              <w:t xml:space="preserve"> and a </w:t>
            </w:r>
            <w:r w:rsidR="006936B2" w:rsidRPr="00E76FFC">
              <w:rPr>
                <w:rFonts w:ascii="Arial" w:hAnsi="Arial"/>
                <w:u w:val="single"/>
              </w:rPr>
              <w:t>brief description of activities</w:t>
            </w:r>
            <w:r w:rsidR="006936B2" w:rsidRPr="00E76FFC">
              <w:rPr>
                <w:rFonts w:ascii="Arial" w:hAnsi="Arial"/>
              </w:rPr>
              <w:t xml:space="preserve"> at each site or group of sites</w:t>
            </w:r>
            <w:r w:rsidRPr="00E76FFC">
              <w:rPr>
                <w:rFonts w:ascii="Arial" w:hAnsi="Arial"/>
              </w:rPr>
              <w:t xml:space="preserve">, </w:t>
            </w:r>
            <w:r w:rsidRPr="00E76FFC">
              <w:rPr>
                <w:rFonts w:ascii="Arial" w:hAnsi="Arial" w:cs="Arial"/>
              </w:rPr>
              <w:t xml:space="preserve">provide </w:t>
            </w:r>
            <w:r w:rsidR="00FF381B">
              <w:rPr>
                <w:rFonts w:ascii="Arial" w:hAnsi="Arial" w:cs="Arial"/>
              </w:rPr>
              <w:t xml:space="preserve">a </w:t>
            </w:r>
            <w:r w:rsidRPr="00E76FFC">
              <w:rPr>
                <w:rFonts w:ascii="Arial" w:hAnsi="Arial" w:cs="Arial"/>
              </w:rPr>
              <w:t xml:space="preserve">date as well for </w:t>
            </w:r>
            <w:r w:rsidR="00FF381B">
              <w:rPr>
                <w:rFonts w:ascii="Arial" w:hAnsi="Arial" w:cs="Arial"/>
              </w:rPr>
              <w:t xml:space="preserve">the </w:t>
            </w:r>
            <w:r w:rsidRPr="00E76FFC">
              <w:rPr>
                <w:rFonts w:ascii="Arial" w:hAnsi="Arial" w:cs="Arial"/>
              </w:rPr>
              <w:t>coming year when an announced visit could not take place (up to a maximum of six week</w:t>
            </w:r>
            <w:r w:rsidR="00FF381B">
              <w:rPr>
                <w:rFonts w:ascii="Arial" w:hAnsi="Arial" w:cs="Arial"/>
              </w:rPr>
              <w:t>s</w:t>
            </w:r>
            <w:r w:rsidRPr="00E76FFC">
              <w:rPr>
                <w:rFonts w:ascii="Arial" w:hAnsi="Arial" w:cs="Arial"/>
              </w:rPr>
              <w:t xml:space="preserve"> each year)</w:t>
            </w:r>
            <w:r w:rsidR="006936B2" w:rsidRPr="00E76FFC">
              <w:rPr>
                <w:rFonts w:ascii="Arial" w:hAnsi="Arial"/>
              </w:rPr>
              <w:t>:</w:t>
            </w:r>
          </w:p>
          <w:p w14:paraId="2448E2C8" w14:textId="57E6BA44" w:rsidR="006936B2" w:rsidRPr="00E76FFC" w:rsidRDefault="00FC1796" w:rsidP="00FC1796">
            <w:pPr>
              <w:pStyle w:val="a4"/>
              <w:tabs>
                <w:tab w:val="clear" w:pos="4153"/>
                <w:tab w:val="clear" w:pos="8306"/>
              </w:tabs>
              <w:spacing w:before="60" w:after="60"/>
              <w:rPr>
                <w:rFonts w:ascii="Arial" w:hAnsi="Arial"/>
                <w:lang w:eastAsia="ja-JP"/>
              </w:rPr>
            </w:pPr>
            <w:r w:rsidRPr="00F14090">
              <w:rPr>
                <w:rFonts w:ascii="Arial" w:eastAsia="ＭＳ Ｐゴシック" w:hAnsi="Arial" w:hint="eastAsia"/>
                <w:lang w:eastAsia="ja-JP"/>
              </w:rPr>
              <w:t>それぞれの事業所ごとに、事業所名、住所、品質マネジメントシステムに該当する人数及び実施している活動内容をご入力ください。</w:t>
            </w:r>
            <w:r>
              <w:rPr>
                <w:rFonts w:ascii="Arial" w:eastAsia="ＭＳ Ｐゴシック" w:hAnsi="Arial" w:hint="eastAsia"/>
                <w:lang w:eastAsia="ja-JP"/>
              </w:rPr>
              <w:t>また</w:t>
            </w:r>
            <w:r>
              <w:rPr>
                <w:rFonts w:ascii="Arial" w:eastAsia="ＭＳ Ｐゴシック" w:hAnsi="Arial" w:hint="eastAsia"/>
                <w:lang w:eastAsia="ja-JP"/>
              </w:rPr>
              <w:t>6</w:t>
            </w:r>
            <w:r>
              <w:rPr>
                <w:rFonts w:ascii="Arial" w:eastAsia="ＭＳ Ｐゴシック" w:hAnsi="Arial" w:hint="eastAsia"/>
                <w:lang w:eastAsia="ja-JP"/>
              </w:rPr>
              <w:t>週間を上限として、認証後に実施される非通知審査の受け入れが困難な日程があれば、併せてご入力ください。</w:t>
            </w:r>
            <w:r w:rsidRPr="00F14090">
              <w:rPr>
                <w:rFonts w:ascii="Arial" w:eastAsia="ＭＳ Ｐゴシック" w:hAnsi="Arial" w:hint="eastAsia"/>
                <w:lang w:eastAsia="ja-JP"/>
              </w:rPr>
              <w:t>別紙で取りまとめてくださることでも結構です。</w:t>
            </w:r>
          </w:p>
        </w:tc>
      </w:tr>
      <w:tr w:rsidR="00E76FFC" w:rsidRPr="00E76FFC" w14:paraId="63E7CBB6" w14:textId="77777777" w:rsidTr="7286FEFC">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743E9196" w14:textId="77777777" w:rsidR="0053570B" w:rsidRPr="0053570B" w:rsidRDefault="007E3B42" w:rsidP="0053570B">
            <w:pPr>
              <w:pStyle w:val="1"/>
              <w:spacing w:before="60" w:after="60"/>
              <w:rPr>
                <w:rFonts w:ascii="Arial" w:eastAsia="ＭＳ Ｐゴシック" w:hAnsi="Arial"/>
                <w:sz w:val="20"/>
              </w:rPr>
            </w:pPr>
            <w:r w:rsidRPr="00E76FFC">
              <w:rPr>
                <w:sz w:val="20"/>
              </w:rPr>
              <w:t>Site name &amp; address</w:t>
            </w:r>
          </w:p>
          <w:p w14:paraId="37959CCB" w14:textId="1F64284C" w:rsidR="007E3B42" w:rsidRPr="00E76FFC" w:rsidRDefault="0053570B" w:rsidP="0053570B">
            <w:pPr>
              <w:pStyle w:val="1"/>
              <w:spacing w:before="60" w:after="60"/>
              <w:rPr>
                <w:sz w:val="20"/>
              </w:rPr>
            </w:pPr>
            <w:r w:rsidRPr="0053570B">
              <w:rPr>
                <w:rFonts w:ascii="Arial" w:eastAsia="ＭＳ Ｐゴシック" w:hAnsi="Arial" w:hint="eastAsia"/>
                <w:sz w:val="20"/>
                <w:lang w:eastAsia="ja-JP"/>
              </w:rPr>
              <w:t>事業所名及び住所</w:t>
            </w:r>
          </w:p>
        </w:tc>
        <w:tc>
          <w:tcPr>
            <w:tcW w:w="6124" w:type="dxa"/>
            <w:gridSpan w:val="4"/>
            <w:tcBorders>
              <w:top w:val="nil"/>
              <w:left w:val="single" w:sz="4" w:space="0" w:color="auto"/>
              <w:bottom w:val="dashSmallGap" w:sz="4" w:space="0" w:color="auto"/>
              <w:right w:val="single" w:sz="4" w:space="0" w:color="auto"/>
            </w:tcBorders>
            <w:shd w:val="clear" w:color="auto" w:fill="auto"/>
          </w:tcPr>
          <w:p w14:paraId="029854C3" w14:textId="77777777" w:rsidR="00C4613A" w:rsidRDefault="007E3B42" w:rsidP="00C4613A">
            <w:pPr>
              <w:pStyle w:val="1"/>
              <w:spacing w:before="60" w:after="60"/>
              <w:rPr>
                <w:rFonts w:ascii="Arial" w:eastAsia="ＭＳ Ｐゴシック" w:hAnsi="Arial"/>
                <w:sz w:val="20"/>
              </w:rPr>
            </w:pPr>
            <w:r w:rsidRPr="00E76FFC">
              <w:rPr>
                <w:sz w:val="20"/>
              </w:rPr>
              <w:t>Activities description &amp; unavailability period</w:t>
            </w:r>
          </w:p>
          <w:p w14:paraId="28F866BA" w14:textId="77777777" w:rsidR="00C4613A" w:rsidRPr="00C4613A" w:rsidRDefault="00C4613A" w:rsidP="00C4613A">
            <w:pPr>
              <w:rPr>
                <w:rFonts w:ascii="Arial" w:eastAsia="ＭＳ Ｐゴシック" w:hAnsi="Arial"/>
                <w:lang w:eastAsia="ja-JP"/>
              </w:rPr>
            </w:pPr>
            <w:r>
              <w:rPr>
                <w:rFonts w:ascii="Arial" w:eastAsia="ＭＳ Ｐゴシック" w:hAnsi="Arial" w:hint="eastAsia"/>
                <w:lang w:eastAsia="ja-JP"/>
              </w:rPr>
              <w:t>実施されている活動及び非通知地審査不可日</w:t>
            </w:r>
          </w:p>
          <w:p w14:paraId="01ACF962" w14:textId="5C89B5A7" w:rsidR="007E3B42" w:rsidRPr="00E76FFC" w:rsidRDefault="00C4613A" w:rsidP="00C4613A">
            <w:pPr>
              <w:pStyle w:val="1"/>
              <w:spacing w:before="60" w:after="60"/>
              <w:rPr>
                <w:sz w:val="20"/>
                <w:lang w:eastAsia="ja-JP"/>
              </w:rPr>
            </w:pPr>
            <w:r w:rsidRPr="00C4613A">
              <w:rPr>
                <w:rFonts w:ascii="Arial" w:eastAsia="ＭＳ Ｐゴシック" w:hAnsi="Arial" w:hint="eastAsia"/>
                <w:sz w:val="20"/>
                <w:lang w:eastAsia="ja-JP"/>
              </w:rPr>
              <w:t>実施されている活動の記載例</w:t>
            </w:r>
            <w:r w:rsidRPr="00C4613A">
              <w:rPr>
                <w:rFonts w:ascii="Arial" w:eastAsia="ＭＳ Ｐゴシック" w:hAnsi="Arial" w:hint="eastAsia"/>
                <w:sz w:val="20"/>
                <w:lang w:eastAsia="ja-JP"/>
              </w:rPr>
              <w:t>)</w:t>
            </w:r>
            <w:r w:rsidRPr="00C4613A">
              <w:rPr>
                <w:rFonts w:ascii="Arial" w:eastAsia="ＭＳ Ｐゴシック" w:hAnsi="Arial"/>
                <w:sz w:val="20"/>
                <w:lang w:eastAsia="ja-JP"/>
              </w:rPr>
              <w:t xml:space="preserve"> </w:t>
            </w:r>
            <w:r w:rsidRPr="00C4613A">
              <w:rPr>
                <w:rFonts w:ascii="Arial" w:eastAsia="ＭＳ Ｐゴシック" w:hAnsi="Arial" w:hint="eastAsia"/>
                <w:sz w:val="20"/>
                <w:lang w:eastAsia="ja-JP"/>
              </w:rPr>
              <w:t>マネジメント、管理責任者、営業、設計購買、製造、</w:t>
            </w:r>
            <w:r w:rsidRPr="00C4613A">
              <w:rPr>
                <w:rFonts w:ascii="Arial" w:eastAsia="ＭＳ Ｐゴシック" w:hAnsi="Arial" w:hint="eastAsia"/>
                <w:sz w:val="20"/>
                <w:lang w:eastAsia="ja-JP"/>
              </w:rPr>
              <w:t>E</w:t>
            </w:r>
            <w:r w:rsidRPr="00C4613A">
              <w:rPr>
                <w:rFonts w:ascii="Arial" w:eastAsia="ＭＳ Ｐゴシック" w:hAnsi="Arial"/>
                <w:sz w:val="20"/>
                <w:lang w:eastAsia="ja-JP"/>
              </w:rPr>
              <w:t>OG</w:t>
            </w:r>
            <w:r w:rsidRPr="00C4613A">
              <w:rPr>
                <w:rFonts w:ascii="Arial" w:eastAsia="ＭＳ Ｐゴシック" w:hAnsi="Arial" w:hint="eastAsia"/>
                <w:sz w:val="20"/>
                <w:lang w:eastAsia="ja-JP"/>
              </w:rPr>
              <w:t>滅菌、滅菌バリデーション報告書の管理、修理、据付、保管、ラベリング、品質保証、薬事等</w:t>
            </w:r>
          </w:p>
        </w:tc>
      </w:tr>
      <w:tr w:rsidR="00E76FFC" w:rsidRPr="00E76FFC" w14:paraId="4EBDDFD5" w14:textId="77777777" w:rsidTr="7286FEFC">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3DEAE173"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c>
          <w:tcPr>
            <w:tcW w:w="6124" w:type="dxa"/>
            <w:gridSpan w:val="4"/>
            <w:tcBorders>
              <w:top w:val="nil"/>
              <w:left w:val="single" w:sz="4" w:space="0" w:color="auto"/>
              <w:bottom w:val="dashSmallGap" w:sz="4" w:space="0" w:color="auto"/>
              <w:right w:val="single" w:sz="4" w:space="0" w:color="auto"/>
            </w:tcBorders>
            <w:shd w:val="clear" w:color="auto" w:fill="auto"/>
          </w:tcPr>
          <w:p w14:paraId="76D7C56D"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3CFD9687" w14:textId="77777777" w:rsidTr="7286FEFC">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6540C452"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c>
          <w:tcPr>
            <w:tcW w:w="6124" w:type="dxa"/>
            <w:gridSpan w:val="4"/>
            <w:tcBorders>
              <w:top w:val="nil"/>
              <w:left w:val="single" w:sz="4" w:space="0" w:color="auto"/>
              <w:bottom w:val="dashSmallGap" w:sz="4" w:space="0" w:color="auto"/>
              <w:right w:val="single" w:sz="4" w:space="0" w:color="auto"/>
            </w:tcBorders>
            <w:shd w:val="clear" w:color="auto" w:fill="auto"/>
          </w:tcPr>
          <w:p w14:paraId="00B864BF"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647B551E" w14:textId="77777777" w:rsidTr="7286FEFC">
        <w:trPr>
          <w:cantSplit/>
          <w:trHeight w:val="416"/>
        </w:trPr>
        <w:tc>
          <w:tcPr>
            <w:tcW w:w="10236" w:type="dxa"/>
            <w:gridSpan w:val="6"/>
            <w:tcBorders>
              <w:top w:val="nil"/>
              <w:left w:val="single" w:sz="4" w:space="0" w:color="auto"/>
              <w:bottom w:val="single" w:sz="6" w:space="0" w:color="auto"/>
              <w:right w:val="single" w:sz="4" w:space="0" w:color="auto"/>
            </w:tcBorders>
            <w:shd w:val="clear" w:color="auto" w:fill="F3F3F3"/>
          </w:tcPr>
          <w:p w14:paraId="4E81CBFC" w14:textId="77777777" w:rsidR="006936B2" w:rsidRPr="00E76FFC" w:rsidRDefault="006936B2" w:rsidP="006936B2">
            <w:pPr>
              <w:pStyle w:val="a4"/>
              <w:tabs>
                <w:tab w:val="clear" w:pos="4153"/>
                <w:tab w:val="clear" w:pos="8306"/>
              </w:tabs>
              <w:spacing w:before="60" w:after="60"/>
              <w:rPr>
                <w:rFonts w:ascii="Arial" w:hAnsi="Arial"/>
                <w:i/>
              </w:rPr>
            </w:pPr>
            <w:r w:rsidRPr="00E76FFC">
              <w:rPr>
                <w:rFonts w:ascii="Arial" w:hAnsi="Arial"/>
                <w:i/>
              </w:rPr>
              <w:t>Please provide a separate table if more than four sites in total.</w:t>
            </w:r>
          </w:p>
        </w:tc>
      </w:tr>
      <w:tr w:rsidR="00E76FFC" w:rsidRPr="00E76FFC" w14:paraId="62140E35" w14:textId="77777777" w:rsidTr="7286FEFC">
        <w:trPr>
          <w:cantSplit/>
        </w:trPr>
        <w:tc>
          <w:tcPr>
            <w:tcW w:w="10236" w:type="dxa"/>
            <w:gridSpan w:val="6"/>
            <w:tcBorders>
              <w:top w:val="single" w:sz="6" w:space="0" w:color="auto"/>
              <w:left w:val="single" w:sz="4" w:space="0" w:color="auto"/>
              <w:bottom w:val="nil"/>
              <w:right w:val="single" w:sz="4" w:space="0" w:color="auto"/>
            </w:tcBorders>
            <w:shd w:val="clear" w:color="auto" w:fill="F3F3F3"/>
          </w:tcPr>
          <w:p w14:paraId="083F2AC0" w14:textId="77777777" w:rsidR="002F48E0" w:rsidRDefault="006936B2" w:rsidP="002F48E0">
            <w:pPr>
              <w:pStyle w:val="1"/>
              <w:spacing w:before="60" w:after="60"/>
              <w:rPr>
                <w:rFonts w:ascii="Arial" w:eastAsia="ＭＳ Ｐゴシック" w:hAnsi="Arial" w:cs="Arial"/>
                <w:b/>
                <w:color w:val="000000" w:themeColor="text1"/>
                <w:sz w:val="24"/>
              </w:rPr>
            </w:pPr>
            <w:r w:rsidRPr="00E76FFC">
              <w:rPr>
                <w:b/>
                <w:sz w:val="24"/>
              </w:rPr>
              <w:lastRenderedPageBreak/>
              <w:t>Scope of certification</w:t>
            </w:r>
          </w:p>
          <w:p w14:paraId="6A7D402E" w14:textId="7A57C556" w:rsidR="006936B2" w:rsidRPr="00E76FFC" w:rsidRDefault="002F48E0" w:rsidP="002F48E0">
            <w:pPr>
              <w:pStyle w:val="1"/>
              <w:spacing w:before="60" w:after="60"/>
              <w:rPr>
                <w:b/>
                <w:sz w:val="24"/>
              </w:rPr>
            </w:pPr>
            <w:r w:rsidRPr="00B62E6A">
              <w:rPr>
                <w:rFonts w:ascii="Arial" w:eastAsia="ＭＳ Ｐゴシック" w:hAnsi="Arial" w:hint="eastAsia"/>
                <w:b/>
                <w:sz w:val="24"/>
                <w:lang w:eastAsia="ja-JP"/>
              </w:rPr>
              <w:t>審査登録範囲</w:t>
            </w:r>
          </w:p>
        </w:tc>
      </w:tr>
      <w:tr w:rsidR="00E76FFC" w:rsidRPr="00E76FFC" w14:paraId="4E24F5BB" w14:textId="77777777" w:rsidTr="7286FEFC">
        <w:trPr>
          <w:cantSplit/>
        </w:trPr>
        <w:tc>
          <w:tcPr>
            <w:tcW w:w="10236" w:type="dxa"/>
            <w:gridSpan w:val="6"/>
            <w:tcBorders>
              <w:top w:val="nil"/>
              <w:left w:val="single" w:sz="4" w:space="0" w:color="auto"/>
              <w:bottom w:val="dashSmallGap" w:sz="4" w:space="0" w:color="auto"/>
              <w:right w:val="single" w:sz="4" w:space="0" w:color="auto"/>
            </w:tcBorders>
            <w:shd w:val="clear" w:color="auto" w:fill="F3F3F3"/>
          </w:tcPr>
          <w:p w14:paraId="3F55E0B4" w14:textId="77777777" w:rsidR="002723C7" w:rsidRDefault="006936B2" w:rsidP="002723C7">
            <w:pPr>
              <w:spacing w:before="120" w:after="120"/>
              <w:rPr>
                <w:rFonts w:ascii="Arial" w:eastAsia="ＭＳ Ｐゴシック" w:hAnsi="Arial" w:cs="Arial"/>
                <w:color w:val="000000" w:themeColor="text1"/>
              </w:rPr>
            </w:pPr>
            <w:r w:rsidRPr="00E76FFC">
              <w:rPr>
                <w:rFonts w:ascii="Arial" w:hAnsi="Arial"/>
              </w:rPr>
              <w:t xml:space="preserve">If you have a specific </w:t>
            </w:r>
            <w:r w:rsidR="00195836" w:rsidRPr="00E76FFC">
              <w:rPr>
                <w:rFonts w:ascii="Arial" w:hAnsi="Arial"/>
              </w:rPr>
              <w:t xml:space="preserve">(proposed) </w:t>
            </w:r>
            <w:r w:rsidRPr="00E76FFC">
              <w:rPr>
                <w:rFonts w:ascii="Arial" w:hAnsi="Arial"/>
              </w:rPr>
              <w:t>scope statement for your certification then please indicate:</w:t>
            </w:r>
          </w:p>
          <w:p w14:paraId="3671FDDE" w14:textId="5C9A3241" w:rsidR="006936B2" w:rsidRPr="00E76FFC" w:rsidRDefault="002723C7" w:rsidP="002723C7">
            <w:pPr>
              <w:spacing w:before="120" w:after="120"/>
              <w:rPr>
                <w:rFonts w:ascii="Arial" w:hAnsi="Arial"/>
                <w:lang w:eastAsia="ja-JP"/>
              </w:rPr>
            </w:pPr>
            <w:r>
              <w:rPr>
                <w:rFonts w:ascii="Arial" w:eastAsia="ＭＳ Ｐゴシック" w:hAnsi="Arial" w:hint="eastAsia"/>
                <w:lang w:eastAsia="ja-JP"/>
              </w:rPr>
              <w:t>以下にご希望される</w:t>
            </w:r>
            <w:r w:rsidRPr="00B62E6A">
              <w:rPr>
                <w:rFonts w:ascii="Arial" w:eastAsia="ＭＳ Ｐゴシック" w:hAnsi="Arial" w:hint="eastAsia"/>
                <w:lang w:eastAsia="ja-JP"/>
              </w:rPr>
              <w:t>審査登録範囲をご入力ください。</w:t>
            </w:r>
          </w:p>
        </w:tc>
      </w:tr>
      <w:tr w:rsidR="00E76FFC" w:rsidRPr="00E76FFC" w14:paraId="4520C8FC" w14:textId="77777777" w:rsidTr="7286FEFC">
        <w:trPr>
          <w:cantSplit/>
        </w:trPr>
        <w:tc>
          <w:tcPr>
            <w:tcW w:w="2430" w:type="dxa"/>
            <w:tcBorders>
              <w:top w:val="nil"/>
              <w:left w:val="single" w:sz="4" w:space="0" w:color="auto"/>
              <w:bottom w:val="single" w:sz="4" w:space="0" w:color="auto"/>
              <w:right w:val="nil"/>
            </w:tcBorders>
            <w:shd w:val="clear" w:color="auto" w:fill="FFFFFF" w:themeFill="background1"/>
          </w:tcPr>
          <w:p w14:paraId="7AF3D6BB" w14:textId="1460660B" w:rsidR="006936B2" w:rsidRPr="00E76FFC" w:rsidRDefault="006936B2" w:rsidP="006936B2">
            <w:pPr>
              <w:pStyle w:val="a4"/>
              <w:keepNext/>
              <w:tabs>
                <w:tab w:val="clear" w:pos="4153"/>
                <w:tab w:val="clear" w:pos="8306"/>
              </w:tabs>
              <w:spacing w:before="120"/>
              <w:outlineLvl w:val="0"/>
              <w:rPr>
                <w:rFonts w:ascii="Arial" w:hAnsi="Arial"/>
              </w:rPr>
            </w:pPr>
            <w:r w:rsidRPr="00E76FFC">
              <w:rPr>
                <w:rFonts w:ascii="Arial" w:hAnsi="Arial"/>
              </w:rPr>
              <w:t xml:space="preserve">ISO 13485 </w:t>
            </w:r>
            <w:r w:rsidRPr="00E76FFC">
              <w:rPr>
                <w:rFonts w:ascii="Arial" w:hAnsi="Arial"/>
                <w:sz w:val="14"/>
                <w:szCs w:val="14"/>
              </w:rPr>
              <w:t>(</w:t>
            </w:r>
            <w:r w:rsidR="00730D4D" w:rsidRPr="00E76FFC">
              <w:rPr>
                <w:rFonts w:ascii="Arial" w:hAnsi="Arial"/>
                <w:sz w:val="14"/>
                <w:szCs w:val="14"/>
              </w:rPr>
              <w:t>BELAC</w:t>
            </w:r>
            <w:r w:rsidR="007E3B42" w:rsidRPr="00E76FFC">
              <w:rPr>
                <w:rFonts w:ascii="Arial" w:hAnsi="Arial"/>
                <w:sz w:val="14"/>
                <w:szCs w:val="14"/>
              </w:rPr>
              <w:t>/UKAS</w:t>
            </w:r>
            <w:r w:rsidRPr="00E76FFC">
              <w:rPr>
                <w:rFonts w:ascii="Arial" w:hAnsi="Arial"/>
                <w:sz w:val="14"/>
                <w:szCs w:val="14"/>
              </w:rPr>
              <w:t>)</w:t>
            </w:r>
          </w:p>
        </w:tc>
        <w:tc>
          <w:tcPr>
            <w:tcW w:w="7806" w:type="dxa"/>
            <w:gridSpan w:val="5"/>
            <w:tcBorders>
              <w:top w:val="nil"/>
              <w:left w:val="nil"/>
              <w:bottom w:val="dashSmallGap" w:sz="4" w:space="0" w:color="auto"/>
              <w:right w:val="single" w:sz="4" w:space="0" w:color="auto"/>
            </w:tcBorders>
          </w:tcPr>
          <w:p w14:paraId="7781AEEE" w14:textId="77777777" w:rsidR="006936B2" w:rsidRPr="00E76FFC" w:rsidRDefault="006936B2" w:rsidP="006936B2">
            <w:pPr>
              <w:pStyle w:val="1"/>
              <w:spacing w:before="120" w:after="12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sz w:val="20"/>
              </w:rPr>
              <w:t> </w:t>
            </w:r>
            <w:r w:rsidRPr="00E76FFC">
              <w:rPr>
                <w:sz w:val="20"/>
              </w:rPr>
              <w:t> </w:t>
            </w:r>
            <w:r w:rsidRPr="00E76FFC">
              <w:rPr>
                <w:sz w:val="20"/>
              </w:rPr>
              <w:t> </w:t>
            </w:r>
            <w:r w:rsidRPr="00E76FFC">
              <w:rPr>
                <w:sz w:val="20"/>
              </w:rPr>
              <w:t> </w:t>
            </w:r>
            <w:r w:rsidRPr="00E76FFC">
              <w:rPr>
                <w:sz w:val="20"/>
              </w:rPr>
              <w:t> </w:t>
            </w:r>
            <w:r w:rsidRPr="00E76FFC">
              <w:rPr>
                <w:sz w:val="20"/>
              </w:rPr>
              <w:fldChar w:fldCharType="end"/>
            </w:r>
          </w:p>
        </w:tc>
      </w:tr>
      <w:tr w:rsidR="00E76FFC" w:rsidRPr="00E76FFC" w14:paraId="5DC4AA7E" w14:textId="77777777" w:rsidTr="7286FEFC">
        <w:trPr>
          <w:cantSplit/>
        </w:trPr>
        <w:tc>
          <w:tcPr>
            <w:tcW w:w="2430" w:type="dxa"/>
            <w:tcBorders>
              <w:top w:val="nil"/>
              <w:left w:val="single" w:sz="4" w:space="0" w:color="auto"/>
              <w:bottom w:val="single" w:sz="4" w:space="0" w:color="auto"/>
              <w:right w:val="nil"/>
            </w:tcBorders>
            <w:shd w:val="clear" w:color="auto" w:fill="FFFFFF" w:themeFill="background1"/>
          </w:tcPr>
          <w:p w14:paraId="735798AC" w14:textId="12C1E859" w:rsidR="006A654A" w:rsidRPr="00E76FFC" w:rsidRDefault="006A654A" w:rsidP="006936B2">
            <w:pPr>
              <w:pStyle w:val="a4"/>
              <w:keepNext/>
              <w:tabs>
                <w:tab w:val="clear" w:pos="4153"/>
                <w:tab w:val="clear" w:pos="8306"/>
              </w:tabs>
              <w:spacing w:before="120"/>
              <w:outlineLvl w:val="0"/>
              <w:rPr>
                <w:rFonts w:ascii="Arial" w:hAnsi="Arial"/>
              </w:rPr>
            </w:pPr>
            <w:r w:rsidRPr="00E76FFC">
              <w:rPr>
                <w:rFonts w:ascii="Arial" w:hAnsi="Arial"/>
              </w:rPr>
              <w:t>MDSAP</w:t>
            </w:r>
          </w:p>
        </w:tc>
        <w:tc>
          <w:tcPr>
            <w:tcW w:w="7806" w:type="dxa"/>
            <w:gridSpan w:val="5"/>
            <w:tcBorders>
              <w:top w:val="nil"/>
              <w:left w:val="nil"/>
              <w:bottom w:val="dashSmallGap" w:sz="4" w:space="0" w:color="auto"/>
              <w:right w:val="single" w:sz="4" w:space="0" w:color="auto"/>
            </w:tcBorders>
          </w:tcPr>
          <w:p w14:paraId="02890655" w14:textId="59B2105C" w:rsidR="006A654A" w:rsidRPr="00E76FFC" w:rsidRDefault="00D124AF" w:rsidP="006936B2">
            <w:pPr>
              <w:pStyle w:val="1"/>
              <w:spacing w:before="120" w:after="12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sz w:val="20"/>
              </w:rPr>
              <w:t> </w:t>
            </w:r>
            <w:r w:rsidRPr="00E76FFC">
              <w:rPr>
                <w:sz w:val="20"/>
              </w:rPr>
              <w:t> </w:t>
            </w:r>
            <w:r w:rsidRPr="00E76FFC">
              <w:rPr>
                <w:sz w:val="20"/>
              </w:rPr>
              <w:t> </w:t>
            </w:r>
            <w:r w:rsidRPr="00E76FFC">
              <w:rPr>
                <w:sz w:val="20"/>
              </w:rPr>
              <w:t> </w:t>
            </w:r>
            <w:r w:rsidRPr="00E76FFC">
              <w:rPr>
                <w:sz w:val="20"/>
              </w:rPr>
              <w:t> </w:t>
            </w:r>
            <w:r w:rsidRPr="00E76FFC">
              <w:rPr>
                <w:sz w:val="20"/>
              </w:rPr>
              <w:fldChar w:fldCharType="end"/>
            </w:r>
          </w:p>
        </w:tc>
      </w:tr>
      <w:tr w:rsidR="00E76FFC" w:rsidRPr="00E76FFC" w14:paraId="69D533CC" w14:textId="77777777" w:rsidTr="7286FEFC">
        <w:trPr>
          <w:cantSplit/>
        </w:trPr>
        <w:tc>
          <w:tcPr>
            <w:tcW w:w="2430" w:type="dxa"/>
            <w:tcBorders>
              <w:top w:val="nil"/>
              <w:left w:val="single" w:sz="4" w:space="0" w:color="auto"/>
              <w:bottom w:val="single" w:sz="4" w:space="0" w:color="auto"/>
              <w:right w:val="nil"/>
            </w:tcBorders>
            <w:shd w:val="clear" w:color="auto" w:fill="FFFFFF" w:themeFill="background1"/>
          </w:tcPr>
          <w:p w14:paraId="1DFC9260" w14:textId="5F7291E4" w:rsidR="006A654A" w:rsidRPr="00E76FFC" w:rsidRDefault="006A654A" w:rsidP="006936B2">
            <w:pPr>
              <w:pStyle w:val="a4"/>
              <w:keepNext/>
              <w:tabs>
                <w:tab w:val="clear" w:pos="4153"/>
                <w:tab w:val="clear" w:pos="8306"/>
              </w:tabs>
              <w:spacing w:before="120"/>
              <w:outlineLvl w:val="0"/>
              <w:rPr>
                <w:rFonts w:ascii="Arial" w:hAnsi="Arial"/>
              </w:rPr>
            </w:pPr>
            <w:r w:rsidRPr="00E76FFC">
              <w:rPr>
                <w:rFonts w:ascii="Arial" w:hAnsi="Arial"/>
              </w:rPr>
              <w:t>CE Mark</w:t>
            </w:r>
          </w:p>
        </w:tc>
        <w:tc>
          <w:tcPr>
            <w:tcW w:w="7806" w:type="dxa"/>
            <w:gridSpan w:val="5"/>
            <w:tcBorders>
              <w:top w:val="nil"/>
              <w:left w:val="nil"/>
              <w:bottom w:val="dashSmallGap" w:sz="4" w:space="0" w:color="auto"/>
              <w:right w:val="single" w:sz="4" w:space="0" w:color="auto"/>
            </w:tcBorders>
          </w:tcPr>
          <w:p w14:paraId="7D881D33" w14:textId="1F2A8EE9" w:rsidR="006A654A" w:rsidRPr="00E76FFC" w:rsidRDefault="00D124AF" w:rsidP="006936B2">
            <w:pPr>
              <w:pStyle w:val="1"/>
              <w:spacing w:before="120" w:after="12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sz w:val="20"/>
              </w:rPr>
              <w:t> </w:t>
            </w:r>
            <w:r w:rsidRPr="00E76FFC">
              <w:rPr>
                <w:sz w:val="20"/>
              </w:rPr>
              <w:t> </w:t>
            </w:r>
            <w:r w:rsidRPr="00E76FFC">
              <w:rPr>
                <w:sz w:val="20"/>
              </w:rPr>
              <w:t> </w:t>
            </w:r>
            <w:r w:rsidRPr="00E76FFC">
              <w:rPr>
                <w:sz w:val="20"/>
              </w:rPr>
              <w:t> </w:t>
            </w:r>
            <w:r w:rsidRPr="00E76FFC">
              <w:rPr>
                <w:sz w:val="20"/>
              </w:rPr>
              <w:t> </w:t>
            </w:r>
            <w:r w:rsidRPr="00E76FFC">
              <w:rPr>
                <w:sz w:val="20"/>
              </w:rPr>
              <w:fldChar w:fldCharType="end"/>
            </w:r>
          </w:p>
        </w:tc>
      </w:tr>
      <w:tr w:rsidR="00E76FFC" w:rsidRPr="00E76FFC" w14:paraId="5F87D8BC" w14:textId="77777777" w:rsidTr="7286FEFC">
        <w:trPr>
          <w:cantSplit/>
        </w:trPr>
        <w:tc>
          <w:tcPr>
            <w:tcW w:w="10236" w:type="dxa"/>
            <w:gridSpan w:val="6"/>
            <w:tcBorders>
              <w:top w:val="nil"/>
              <w:left w:val="nil"/>
              <w:bottom w:val="single" w:sz="4" w:space="0" w:color="auto"/>
              <w:right w:val="nil"/>
            </w:tcBorders>
          </w:tcPr>
          <w:p w14:paraId="34709EC6" w14:textId="77777777" w:rsidR="006936B2" w:rsidRPr="00E76FFC" w:rsidRDefault="006936B2" w:rsidP="006936B2">
            <w:pPr>
              <w:pStyle w:val="1"/>
              <w:jc w:val="center"/>
              <w:rPr>
                <w:rFonts w:ascii="Arial" w:hAnsi="Arial"/>
                <w:b/>
                <w:sz w:val="20"/>
              </w:rPr>
            </w:pPr>
          </w:p>
        </w:tc>
      </w:tr>
      <w:tr w:rsidR="00E76FFC" w:rsidRPr="00E76FFC" w14:paraId="07BB0B53" w14:textId="77777777" w:rsidTr="7286FEFC">
        <w:trPr>
          <w:cantSplit/>
        </w:trPr>
        <w:tc>
          <w:tcPr>
            <w:tcW w:w="10236" w:type="dxa"/>
            <w:gridSpan w:val="6"/>
            <w:tcBorders>
              <w:top w:val="single" w:sz="4" w:space="0" w:color="auto"/>
              <w:left w:val="single" w:sz="4" w:space="0" w:color="auto"/>
              <w:bottom w:val="nil"/>
              <w:right w:val="single" w:sz="4" w:space="0" w:color="auto"/>
            </w:tcBorders>
            <w:shd w:val="clear" w:color="auto" w:fill="F3F3F3"/>
          </w:tcPr>
          <w:p w14:paraId="1837A0C5" w14:textId="77777777" w:rsidR="00980229" w:rsidRDefault="006936B2" w:rsidP="00980229">
            <w:pPr>
              <w:pStyle w:val="1"/>
              <w:spacing w:before="60" w:after="60"/>
              <w:rPr>
                <w:rFonts w:ascii="Arial" w:eastAsia="ＭＳ Ｐゴシック" w:hAnsi="Arial" w:cs="Arial"/>
                <w:b/>
                <w:color w:val="000000" w:themeColor="text1"/>
                <w:sz w:val="24"/>
              </w:rPr>
            </w:pPr>
            <w:r w:rsidRPr="00E76FFC">
              <w:rPr>
                <w:b/>
                <w:sz w:val="24"/>
              </w:rPr>
              <w:t>Additional Information</w:t>
            </w:r>
          </w:p>
          <w:p w14:paraId="79929715" w14:textId="291F6A94" w:rsidR="006936B2" w:rsidRPr="00E76FFC" w:rsidRDefault="00980229" w:rsidP="00980229">
            <w:pPr>
              <w:pStyle w:val="1"/>
              <w:spacing w:before="60" w:after="60"/>
              <w:rPr>
                <w:b/>
                <w:sz w:val="24"/>
              </w:rPr>
            </w:pPr>
            <w:r w:rsidRPr="00F14090">
              <w:rPr>
                <w:rFonts w:ascii="Arial" w:eastAsia="ＭＳ Ｐゴシック" w:hAnsi="Arial" w:hint="eastAsia"/>
                <w:b/>
                <w:sz w:val="24"/>
                <w:lang w:eastAsia="ja-JP"/>
              </w:rPr>
              <w:t>追加情報</w:t>
            </w:r>
          </w:p>
        </w:tc>
      </w:tr>
      <w:tr w:rsidR="00E76FFC" w:rsidRPr="00E76FFC" w14:paraId="7D0BEE09" w14:textId="77777777" w:rsidTr="7286FEFC">
        <w:trPr>
          <w:cantSplit/>
          <w:trHeight w:val="416"/>
        </w:trPr>
        <w:tc>
          <w:tcPr>
            <w:tcW w:w="10236" w:type="dxa"/>
            <w:gridSpan w:val="6"/>
            <w:tcBorders>
              <w:top w:val="nil"/>
              <w:left w:val="single" w:sz="4" w:space="0" w:color="auto"/>
              <w:bottom w:val="nil"/>
              <w:right w:val="single" w:sz="4" w:space="0" w:color="auto"/>
            </w:tcBorders>
            <w:shd w:val="clear" w:color="auto" w:fill="F3F3F3"/>
          </w:tcPr>
          <w:p w14:paraId="637EB5BA" w14:textId="77777777" w:rsidR="00716B91" w:rsidRDefault="006936B2" w:rsidP="00716B91">
            <w:pPr>
              <w:pStyle w:val="a4"/>
              <w:tabs>
                <w:tab w:val="clear" w:pos="4153"/>
                <w:tab w:val="clear" w:pos="8306"/>
              </w:tabs>
              <w:spacing w:before="60" w:after="60"/>
              <w:rPr>
                <w:rFonts w:ascii="Arial" w:eastAsia="ＭＳ Ｐゴシック" w:hAnsi="Arial"/>
                <w:color w:val="000000"/>
                <w:lang w:eastAsia="ja-JP"/>
              </w:rPr>
            </w:pPr>
            <w:r w:rsidRPr="00E76FFC">
              <w:rPr>
                <w:rFonts w:ascii="Arial" w:hAnsi="Arial"/>
              </w:rPr>
              <w:t>Which other certification/registrations does your company hold (if any)?</w:t>
            </w:r>
            <w:r w:rsidR="00D124AF" w:rsidRPr="00E76FFC">
              <w:rPr>
                <w:rFonts w:ascii="Arial" w:hAnsi="Arial"/>
              </w:rPr>
              <w:t xml:space="preserve"> </w:t>
            </w:r>
            <w:r w:rsidRPr="00E76FFC">
              <w:rPr>
                <w:rFonts w:ascii="Arial" w:hAnsi="Arial"/>
                <w:i/>
                <w:sz w:val="16"/>
                <w:szCs w:val="16"/>
              </w:rPr>
              <w:t xml:space="preserve">Please attach </w:t>
            </w:r>
            <w:r w:rsidR="00195836" w:rsidRPr="00E76FFC">
              <w:rPr>
                <w:rFonts w:ascii="Arial" w:hAnsi="Arial"/>
                <w:i/>
                <w:sz w:val="16"/>
                <w:szCs w:val="16"/>
              </w:rPr>
              <w:t xml:space="preserve">a </w:t>
            </w:r>
            <w:r w:rsidRPr="00E76FFC">
              <w:rPr>
                <w:rFonts w:ascii="Arial" w:hAnsi="Arial"/>
                <w:i/>
                <w:sz w:val="16"/>
                <w:szCs w:val="16"/>
              </w:rPr>
              <w:t>copy of certificate(s)</w:t>
            </w:r>
          </w:p>
          <w:p w14:paraId="0DB53DAE" w14:textId="0F0E85A7" w:rsidR="006936B2" w:rsidRPr="00E76FFC" w:rsidRDefault="00716B91" w:rsidP="00716B91">
            <w:pPr>
              <w:pStyle w:val="a4"/>
              <w:tabs>
                <w:tab w:val="clear" w:pos="4153"/>
                <w:tab w:val="clear" w:pos="8306"/>
              </w:tabs>
              <w:spacing w:before="60" w:after="60"/>
              <w:rPr>
                <w:rFonts w:ascii="Arial" w:hAnsi="Arial"/>
                <w:i/>
                <w:sz w:val="16"/>
                <w:szCs w:val="16"/>
                <w:lang w:eastAsia="ja-JP"/>
              </w:rPr>
            </w:pPr>
            <w:r w:rsidRPr="00F14090">
              <w:rPr>
                <w:rFonts w:ascii="Arial" w:eastAsia="ＭＳ Ｐゴシック" w:hAnsi="Arial" w:hint="eastAsia"/>
                <w:color w:val="000000"/>
                <w:lang w:eastAsia="ja-JP"/>
              </w:rPr>
              <w:t>貴社にて</w:t>
            </w:r>
            <w:r>
              <w:rPr>
                <w:rFonts w:ascii="Arial" w:eastAsia="ＭＳ Ｐゴシック" w:hAnsi="Arial" w:hint="eastAsia"/>
                <w:color w:val="000000"/>
                <w:lang w:eastAsia="ja-JP"/>
              </w:rPr>
              <w:t>認証もしくは</w:t>
            </w:r>
            <w:r w:rsidRPr="00F14090">
              <w:rPr>
                <w:rFonts w:ascii="Arial" w:eastAsia="ＭＳ Ｐゴシック" w:hAnsi="Arial" w:hint="eastAsia"/>
                <w:color w:val="000000"/>
                <w:lang w:eastAsia="ja-JP"/>
              </w:rPr>
              <w:t>登録済みの医療機器認証ないしはマネジメントシステム認証がある場合は、認証された規格名</w:t>
            </w:r>
            <w:r w:rsidRPr="00F14090">
              <w:rPr>
                <w:rFonts w:ascii="Arial" w:eastAsia="ＭＳ Ｐゴシック" w:hAnsi="Arial" w:cstheme="majorHAnsi" w:hint="eastAsia"/>
                <w:color w:val="000000"/>
                <w:lang w:eastAsia="ja-JP"/>
              </w:rPr>
              <w:t>(</w:t>
            </w:r>
            <w:r w:rsidRPr="00F14090">
              <w:rPr>
                <w:rFonts w:ascii="Arial" w:eastAsia="ＭＳ Ｐゴシック" w:hAnsi="Arial" w:cstheme="majorHAnsi" w:hint="eastAsia"/>
                <w:color w:val="000000"/>
                <w:lang w:eastAsia="ja-JP"/>
              </w:rPr>
              <w:t>法規制名</w:t>
            </w:r>
            <w:r w:rsidRPr="00F14090">
              <w:rPr>
                <w:rFonts w:ascii="Arial" w:eastAsia="ＭＳ Ｐゴシック" w:hAnsi="Arial" w:cstheme="majorHAnsi" w:hint="eastAsia"/>
                <w:color w:val="000000"/>
                <w:lang w:eastAsia="ja-JP"/>
              </w:rPr>
              <w:t>)</w:t>
            </w:r>
            <w:r w:rsidRPr="00F14090">
              <w:rPr>
                <w:rFonts w:ascii="Arial" w:eastAsia="ＭＳ Ｐゴシック" w:hAnsi="Arial" w:cstheme="majorHAnsi" w:hint="eastAsia"/>
                <w:color w:val="000000"/>
                <w:lang w:eastAsia="ja-JP"/>
              </w:rPr>
              <w:t>をご入力の上、</w:t>
            </w:r>
            <w:r w:rsidRPr="00D760BD">
              <w:rPr>
                <w:rFonts w:ascii="Arial" w:eastAsia="ＭＳ Ｐゴシック" w:hAnsi="Arial" w:cstheme="majorHAnsi" w:hint="eastAsia"/>
                <w:b/>
                <w:color w:val="000000"/>
                <w:u w:val="single"/>
                <w:lang w:eastAsia="ja-JP"/>
              </w:rPr>
              <w:t>審査登録証の写しをご提出ください。</w:t>
            </w:r>
          </w:p>
        </w:tc>
      </w:tr>
      <w:tr w:rsidR="00E76FFC" w:rsidRPr="00E76FFC" w14:paraId="1E6B9478" w14:textId="77777777" w:rsidTr="7286FEFC">
        <w:trPr>
          <w:cantSplit/>
        </w:trPr>
        <w:tc>
          <w:tcPr>
            <w:tcW w:w="10236" w:type="dxa"/>
            <w:gridSpan w:val="6"/>
            <w:tcBorders>
              <w:top w:val="nil"/>
              <w:left w:val="single" w:sz="4" w:space="0" w:color="auto"/>
              <w:bottom w:val="nil"/>
              <w:right w:val="single" w:sz="4" w:space="0" w:color="auto"/>
            </w:tcBorders>
            <w:shd w:val="clear" w:color="auto" w:fill="auto"/>
          </w:tcPr>
          <w:p w14:paraId="4DB7C774" w14:textId="77777777" w:rsidR="006936B2" w:rsidRPr="00E76FFC" w:rsidRDefault="006936B2" w:rsidP="006936B2">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rFonts w:hint="eastAsia"/>
                <w:sz w:val="20"/>
              </w:rPr>
              <w:t> </w:t>
            </w:r>
            <w:r w:rsidRPr="00E76FFC">
              <w:rPr>
                <w:sz w:val="20"/>
              </w:rPr>
              <w:fldChar w:fldCharType="end"/>
            </w:r>
          </w:p>
        </w:tc>
      </w:tr>
      <w:tr w:rsidR="00E76FFC" w:rsidRPr="00E76FFC" w14:paraId="40B04B45" w14:textId="77777777" w:rsidTr="7286FEFC">
        <w:trPr>
          <w:cantSplit/>
        </w:trPr>
        <w:tc>
          <w:tcPr>
            <w:tcW w:w="10236" w:type="dxa"/>
            <w:gridSpan w:val="6"/>
            <w:tcBorders>
              <w:top w:val="nil"/>
              <w:left w:val="single" w:sz="4" w:space="0" w:color="auto"/>
              <w:bottom w:val="nil"/>
              <w:right w:val="single" w:sz="4" w:space="0" w:color="auto"/>
            </w:tcBorders>
            <w:shd w:val="clear" w:color="auto" w:fill="auto"/>
          </w:tcPr>
          <w:p w14:paraId="63429818" w14:textId="77777777" w:rsidR="00330120" w:rsidRDefault="00730D4D" w:rsidP="00330120">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rPr>
              <w:t>Do you have a dedicated SGS contact (e.g. Client Manager)?  If so, please provide their name:</w:t>
            </w:r>
          </w:p>
          <w:p w14:paraId="202B8594" w14:textId="0CD1CA55" w:rsidR="00730D4D" w:rsidRPr="00E76FFC" w:rsidRDefault="00330120" w:rsidP="00330120">
            <w:pPr>
              <w:pStyle w:val="a4"/>
              <w:tabs>
                <w:tab w:val="clear" w:pos="4153"/>
                <w:tab w:val="clear" w:pos="8306"/>
              </w:tabs>
              <w:spacing w:before="60" w:after="60"/>
              <w:rPr>
                <w:rFonts w:ascii="Arial" w:hAnsi="Arial"/>
                <w:lang w:eastAsia="ja-JP"/>
              </w:rPr>
            </w:pPr>
            <w:r w:rsidRPr="00F14090">
              <w:rPr>
                <w:rFonts w:ascii="Arial" w:eastAsia="ＭＳ Ｐゴシック" w:hAnsi="Arial" w:hint="eastAsia"/>
                <w:color w:val="000000"/>
                <w:lang w:eastAsia="ja-JP"/>
              </w:rPr>
              <w:t>SGS</w:t>
            </w:r>
            <w:r w:rsidRPr="00F14090">
              <w:rPr>
                <w:rFonts w:ascii="Arial" w:eastAsia="ＭＳ Ｐゴシック" w:hAnsi="Arial" w:hint="eastAsia"/>
                <w:color w:val="000000"/>
                <w:lang w:eastAsia="ja-JP"/>
              </w:rPr>
              <w:t>の担当者とコンタクトをとったことがある場合は、担当者名をご入力ください。</w:t>
            </w:r>
          </w:p>
        </w:tc>
      </w:tr>
      <w:tr w:rsidR="00E76FFC" w:rsidRPr="00E76FFC" w14:paraId="4763ED09" w14:textId="77777777" w:rsidTr="7286FEFC">
        <w:trPr>
          <w:cantSplit/>
        </w:trPr>
        <w:tc>
          <w:tcPr>
            <w:tcW w:w="10236" w:type="dxa"/>
            <w:gridSpan w:val="6"/>
            <w:tcBorders>
              <w:top w:val="nil"/>
              <w:left w:val="single" w:sz="4" w:space="0" w:color="auto"/>
              <w:bottom w:val="nil"/>
              <w:right w:val="single" w:sz="4" w:space="0" w:color="auto"/>
            </w:tcBorders>
            <w:shd w:val="clear" w:color="auto" w:fill="auto"/>
          </w:tcPr>
          <w:p w14:paraId="46445B00" w14:textId="77777777" w:rsidR="00730D4D" w:rsidRPr="00E76FFC" w:rsidRDefault="00730D4D" w:rsidP="00730D4D">
            <w:pPr>
              <w:pStyle w:val="1"/>
              <w:spacing w:before="60" w:after="60"/>
              <w:rPr>
                <w:sz w:val="20"/>
              </w:rPr>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sz w:val="20"/>
              </w:rPr>
              <w:t> </w:t>
            </w:r>
            <w:r w:rsidRPr="00E76FFC">
              <w:rPr>
                <w:sz w:val="20"/>
              </w:rPr>
              <w:t> </w:t>
            </w:r>
            <w:r w:rsidRPr="00E76FFC">
              <w:rPr>
                <w:sz w:val="20"/>
              </w:rPr>
              <w:t> </w:t>
            </w:r>
            <w:r w:rsidRPr="00E76FFC">
              <w:rPr>
                <w:sz w:val="20"/>
              </w:rPr>
              <w:t> </w:t>
            </w:r>
            <w:r w:rsidRPr="00E76FFC">
              <w:rPr>
                <w:sz w:val="20"/>
              </w:rPr>
              <w:t> </w:t>
            </w:r>
            <w:r w:rsidRPr="00E76FFC">
              <w:rPr>
                <w:sz w:val="20"/>
              </w:rPr>
              <w:fldChar w:fldCharType="end"/>
            </w:r>
          </w:p>
        </w:tc>
      </w:tr>
      <w:tr w:rsidR="00E76FFC" w:rsidRPr="00E76FFC" w14:paraId="4215C947" w14:textId="77777777" w:rsidTr="7286FEFC">
        <w:trPr>
          <w:cantSplit/>
        </w:trPr>
        <w:tc>
          <w:tcPr>
            <w:tcW w:w="10236" w:type="dxa"/>
            <w:gridSpan w:val="6"/>
            <w:tcBorders>
              <w:top w:val="nil"/>
              <w:left w:val="single" w:sz="4" w:space="0" w:color="auto"/>
              <w:bottom w:val="nil"/>
              <w:right w:val="single" w:sz="4" w:space="0" w:color="auto"/>
            </w:tcBorders>
            <w:shd w:val="clear" w:color="auto" w:fill="auto"/>
          </w:tcPr>
          <w:p w14:paraId="2750498F" w14:textId="77777777" w:rsidR="00CF095B" w:rsidRDefault="00D074DD" w:rsidP="00CF095B">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rPr>
              <w:t>Does SGS currently provide you with any other services?  If yes, please provide details:</w:t>
            </w:r>
          </w:p>
          <w:p w14:paraId="31CA89D0" w14:textId="4E22B7A8" w:rsidR="00D074DD" w:rsidRPr="00E76FFC" w:rsidRDefault="00CF095B" w:rsidP="00CF095B">
            <w:pPr>
              <w:pStyle w:val="a4"/>
              <w:tabs>
                <w:tab w:val="clear" w:pos="4153"/>
                <w:tab w:val="clear" w:pos="8306"/>
              </w:tabs>
              <w:spacing w:before="60" w:after="60"/>
              <w:rPr>
                <w:rFonts w:ascii="Arial" w:hAnsi="Arial"/>
                <w:lang w:eastAsia="ja-JP"/>
              </w:rPr>
            </w:pPr>
            <w:r w:rsidRPr="00F14090">
              <w:rPr>
                <w:rFonts w:ascii="Arial" w:eastAsia="ＭＳ Ｐゴシック" w:hAnsi="Arial" w:cstheme="majorHAnsi"/>
                <w:color w:val="000000"/>
                <w:lang w:eastAsia="ja-JP"/>
              </w:rPr>
              <w:t>SGS</w:t>
            </w:r>
            <w:r w:rsidRPr="00F14090">
              <w:rPr>
                <w:rFonts w:ascii="Arial" w:eastAsia="ＭＳ Ｐゴシック" w:hAnsi="Arial" w:hint="eastAsia"/>
                <w:color w:val="000000"/>
                <w:lang w:eastAsia="ja-JP"/>
              </w:rPr>
              <w:t>の他のサービスをご利用いただいている場合は、ご利用サービス名をご入力ください。</w:t>
            </w:r>
          </w:p>
        </w:tc>
      </w:tr>
      <w:tr w:rsidR="00E76FFC" w:rsidRPr="00E76FFC" w14:paraId="1C26F493" w14:textId="77777777" w:rsidTr="7286FEFC">
        <w:trPr>
          <w:cantSplit/>
          <w:trHeight w:val="406"/>
        </w:trPr>
        <w:tc>
          <w:tcPr>
            <w:tcW w:w="10236" w:type="dxa"/>
            <w:gridSpan w:val="6"/>
            <w:tcBorders>
              <w:top w:val="nil"/>
              <w:left w:val="single" w:sz="4" w:space="0" w:color="auto"/>
              <w:bottom w:val="nil"/>
              <w:right w:val="single" w:sz="4" w:space="0" w:color="auto"/>
            </w:tcBorders>
            <w:shd w:val="clear" w:color="auto" w:fill="auto"/>
          </w:tcPr>
          <w:p w14:paraId="5F174E62" w14:textId="4BA5C609" w:rsidR="00D074DD" w:rsidRPr="00E76FFC" w:rsidRDefault="00D074DD" w:rsidP="00D074DD">
            <w:pPr>
              <w:pStyle w:val="1"/>
              <w:spacing w:before="60" w:after="60"/>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sz w:val="20"/>
              </w:rPr>
              <w:t> </w:t>
            </w:r>
            <w:r w:rsidRPr="00E76FFC">
              <w:rPr>
                <w:sz w:val="20"/>
              </w:rPr>
              <w:t> </w:t>
            </w:r>
            <w:r w:rsidRPr="00E76FFC">
              <w:rPr>
                <w:sz w:val="20"/>
              </w:rPr>
              <w:t> </w:t>
            </w:r>
            <w:r w:rsidRPr="00E76FFC">
              <w:rPr>
                <w:sz w:val="20"/>
              </w:rPr>
              <w:t> </w:t>
            </w:r>
            <w:r w:rsidRPr="00E76FFC">
              <w:rPr>
                <w:sz w:val="20"/>
              </w:rPr>
              <w:t> </w:t>
            </w:r>
            <w:r w:rsidRPr="00E76FFC">
              <w:rPr>
                <w:sz w:val="20"/>
              </w:rPr>
              <w:fldChar w:fldCharType="end"/>
            </w:r>
          </w:p>
        </w:tc>
      </w:tr>
      <w:tr w:rsidR="00E76FFC" w:rsidRPr="00E76FFC" w14:paraId="30FD4290" w14:textId="77777777" w:rsidTr="7286FEFC">
        <w:trPr>
          <w:cantSplit/>
        </w:trPr>
        <w:tc>
          <w:tcPr>
            <w:tcW w:w="10236" w:type="dxa"/>
            <w:gridSpan w:val="6"/>
            <w:tcBorders>
              <w:top w:val="nil"/>
              <w:left w:val="single" w:sz="4" w:space="0" w:color="auto"/>
              <w:bottom w:val="nil"/>
              <w:right w:val="single" w:sz="4" w:space="0" w:color="auto"/>
            </w:tcBorders>
            <w:shd w:val="clear" w:color="auto" w:fill="auto"/>
          </w:tcPr>
          <w:p w14:paraId="44F7E7E9" w14:textId="77777777" w:rsidR="00C546AE" w:rsidRDefault="00D074DD" w:rsidP="00C546AE">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rPr>
              <w:t>Are you interested in o</w:t>
            </w:r>
            <w:r w:rsidR="00730D4D" w:rsidRPr="00E76FFC">
              <w:rPr>
                <w:rFonts w:ascii="Arial" w:hAnsi="Arial"/>
              </w:rPr>
              <w:t>ther</w:t>
            </w:r>
            <w:r w:rsidRPr="00E76FFC">
              <w:rPr>
                <w:rFonts w:ascii="Arial" w:hAnsi="Arial"/>
              </w:rPr>
              <w:t xml:space="preserve"> certification</w:t>
            </w:r>
            <w:r w:rsidR="00730D4D" w:rsidRPr="00E76FFC">
              <w:rPr>
                <w:rFonts w:ascii="Arial" w:hAnsi="Arial"/>
              </w:rPr>
              <w:t xml:space="preserve"> services</w:t>
            </w:r>
            <w:r w:rsidRPr="00E76FFC">
              <w:rPr>
                <w:rFonts w:ascii="Arial" w:hAnsi="Arial"/>
              </w:rPr>
              <w:t xml:space="preserve"> from SGS (e.g. MDSAP certification by SGS U.K.)</w:t>
            </w:r>
            <w:r w:rsidR="00730D4D" w:rsidRPr="00E76FFC">
              <w:rPr>
                <w:rFonts w:ascii="Arial" w:hAnsi="Arial"/>
              </w:rPr>
              <w:t>?  If yes, please provide details:</w:t>
            </w:r>
          </w:p>
          <w:p w14:paraId="5F894A89" w14:textId="7588AD9B" w:rsidR="00730D4D" w:rsidRPr="00E76FFC" w:rsidRDefault="00C546AE" w:rsidP="00C546AE">
            <w:pPr>
              <w:pStyle w:val="a4"/>
              <w:tabs>
                <w:tab w:val="clear" w:pos="4153"/>
                <w:tab w:val="clear" w:pos="8306"/>
              </w:tabs>
              <w:spacing w:before="60" w:after="60"/>
              <w:rPr>
                <w:rFonts w:ascii="Arial" w:hAnsi="Arial"/>
                <w:lang w:eastAsia="ja-JP"/>
              </w:rPr>
            </w:pPr>
            <w:r>
              <w:rPr>
                <w:rFonts w:ascii="Arial" w:eastAsia="ＭＳ Ｐゴシック" w:hAnsi="Arial" w:cs="Arial" w:hint="eastAsia"/>
                <w:color w:val="000000" w:themeColor="text1"/>
                <w:lang w:eastAsia="ja-JP"/>
              </w:rPr>
              <w:t>SGS</w:t>
            </w:r>
            <w:r>
              <w:rPr>
                <w:rFonts w:ascii="Arial" w:eastAsia="ＭＳ Ｐゴシック" w:hAnsi="Arial" w:cs="Arial" w:hint="eastAsia"/>
                <w:color w:val="000000" w:themeColor="text1"/>
                <w:lang w:eastAsia="ja-JP"/>
              </w:rPr>
              <w:t>の他のサービスにご興味がある場合は、下記に詳細をご入力ください。</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例</w:t>
            </w:r>
            <w:r>
              <w:rPr>
                <w:rFonts w:ascii="Arial" w:eastAsia="ＭＳ Ｐゴシック" w:hAnsi="Arial" w:cs="Arial" w:hint="eastAsia"/>
                <w:color w:val="000000" w:themeColor="text1"/>
                <w:lang w:eastAsia="ja-JP"/>
              </w:rPr>
              <w:t>: SGS</w:t>
            </w:r>
            <w:r>
              <w:rPr>
                <w:rFonts w:ascii="Arial" w:eastAsia="ＭＳ Ｐゴシック" w:hAnsi="Arial" w:cs="Arial"/>
                <w:color w:val="000000" w:themeColor="text1"/>
                <w:lang w:eastAsia="ja-JP"/>
              </w:rPr>
              <w:t xml:space="preserve"> UK</w:t>
            </w:r>
            <w:r>
              <w:rPr>
                <w:rFonts w:ascii="Arial" w:eastAsia="ＭＳ Ｐゴシック" w:hAnsi="Arial" w:cs="Arial" w:hint="eastAsia"/>
                <w:color w:val="000000" w:themeColor="text1"/>
                <w:lang w:eastAsia="ja-JP"/>
              </w:rPr>
              <w:t>による</w:t>
            </w:r>
            <w:r>
              <w:rPr>
                <w:rFonts w:ascii="Arial" w:eastAsia="ＭＳ Ｐゴシック" w:hAnsi="Arial" w:cs="Arial" w:hint="eastAsia"/>
                <w:color w:val="000000" w:themeColor="text1"/>
                <w:lang w:eastAsia="ja-JP"/>
              </w:rPr>
              <w:t>MDSAP</w:t>
            </w:r>
            <w:r>
              <w:rPr>
                <w:rFonts w:ascii="Arial" w:eastAsia="ＭＳ Ｐゴシック" w:hAnsi="Arial" w:cs="Arial" w:hint="eastAsia"/>
                <w:color w:val="000000" w:themeColor="text1"/>
                <w:lang w:eastAsia="ja-JP"/>
              </w:rPr>
              <w:t>認証審査</w:t>
            </w:r>
            <w:r>
              <w:rPr>
                <w:rFonts w:ascii="Arial" w:eastAsia="ＭＳ Ｐゴシック" w:hAnsi="Arial" w:cs="Arial" w:hint="eastAsia"/>
                <w:color w:val="000000" w:themeColor="text1"/>
                <w:lang w:eastAsia="ja-JP"/>
              </w:rPr>
              <w:t>)</w:t>
            </w:r>
          </w:p>
        </w:tc>
      </w:tr>
      <w:tr w:rsidR="00E76FFC" w:rsidRPr="00E76FFC" w14:paraId="3D2303E4" w14:textId="77777777" w:rsidTr="7286FEFC">
        <w:trPr>
          <w:cantSplit/>
        </w:trPr>
        <w:tc>
          <w:tcPr>
            <w:tcW w:w="10236" w:type="dxa"/>
            <w:gridSpan w:val="6"/>
            <w:tcBorders>
              <w:top w:val="nil"/>
              <w:left w:val="single" w:sz="4" w:space="0" w:color="auto"/>
              <w:bottom w:val="single" w:sz="6" w:space="0" w:color="auto"/>
              <w:right w:val="single" w:sz="4" w:space="0" w:color="auto"/>
            </w:tcBorders>
            <w:shd w:val="clear" w:color="auto" w:fill="auto"/>
          </w:tcPr>
          <w:p w14:paraId="7EEF4B27" w14:textId="551F80F0" w:rsidR="000C0E76" w:rsidRPr="00E76FFC" w:rsidRDefault="00730D4D" w:rsidP="00D074DD">
            <w:pPr>
              <w:pStyle w:val="1"/>
              <w:spacing w:before="60" w:after="60"/>
            </w:pPr>
            <w:r w:rsidRPr="00E76FFC">
              <w:rPr>
                <w:sz w:val="20"/>
              </w:rPr>
              <w:fldChar w:fldCharType="begin">
                <w:ffData>
                  <w:name w:val="Text1"/>
                  <w:enabled/>
                  <w:calcOnExit w:val="0"/>
                  <w:textInput/>
                </w:ffData>
              </w:fldChar>
            </w:r>
            <w:r w:rsidRPr="00E76FFC">
              <w:rPr>
                <w:sz w:val="20"/>
              </w:rPr>
              <w:instrText xml:space="preserve"> FORMTEXT </w:instrText>
            </w:r>
            <w:r w:rsidRPr="00E76FFC">
              <w:rPr>
                <w:sz w:val="20"/>
              </w:rPr>
            </w:r>
            <w:r w:rsidRPr="00E76FFC">
              <w:rPr>
                <w:sz w:val="20"/>
              </w:rPr>
              <w:fldChar w:fldCharType="separate"/>
            </w:r>
            <w:r w:rsidRPr="00E76FFC">
              <w:rPr>
                <w:sz w:val="20"/>
              </w:rPr>
              <w:t> </w:t>
            </w:r>
            <w:r w:rsidRPr="00E76FFC">
              <w:rPr>
                <w:sz w:val="20"/>
              </w:rPr>
              <w:t> </w:t>
            </w:r>
            <w:r w:rsidRPr="00E76FFC">
              <w:rPr>
                <w:sz w:val="20"/>
              </w:rPr>
              <w:t> </w:t>
            </w:r>
            <w:r w:rsidRPr="00E76FFC">
              <w:rPr>
                <w:sz w:val="20"/>
              </w:rPr>
              <w:t> </w:t>
            </w:r>
            <w:r w:rsidRPr="00E76FFC">
              <w:rPr>
                <w:sz w:val="20"/>
              </w:rPr>
              <w:t> </w:t>
            </w:r>
            <w:r w:rsidRPr="00E76FFC">
              <w:rPr>
                <w:sz w:val="20"/>
              </w:rPr>
              <w:fldChar w:fldCharType="end"/>
            </w:r>
          </w:p>
        </w:tc>
      </w:tr>
    </w:tbl>
    <w:p w14:paraId="3E30DDA1" w14:textId="77777777" w:rsidR="006936B2" w:rsidRPr="00E76FFC" w:rsidRDefault="006936B2" w:rsidP="006936B2">
      <w:pPr>
        <w:rPr>
          <w:sz w:val="16"/>
          <w:szCs w:val="16"/>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96"/>
        <w:gridCol w:w="567"/>
        <w:gridCol w:w="567"/>
        <w:gridCol w:w="567"/>
        <w:gridCol w:w="610"/>
      </w:tblGrid>
      <w:tr w:rsidR="00E76FFC" w:rsidRPr="00E76FFC" w14:paraId="46EB9B58" w14:textId="77777777" w:rsidTr="006936B2">
        <w:trPr>
          <w:cantSplit/>
        </w:trPr>
        <w:tc>
          <w:tcPr>
            <w:tcW w:w="10207" w:type="dxa"/>
            <w:gridSpan w:val="5"/>
            <w:tcBorders>
              <w:top w:val="single" w:sz="4" w:space="0" w:color="auto"/>
              <w:left w:val="single" w:sz="4" w:space="0" w:color="auto"/>
              <w:bottom w:val="single" w:sz="4" w:space="0" w:color="auto"/>
              <w:right w:val="single" w:sz="4" w:space="0" w:color="auto"/>
            </w:tcBorders>
            <w:shd w:val="clear" w:color="auto" w:fill="F3F3F3"/>
          </w:tcPr>
          <w:p w14:paraId="151D7B08" w14:textId="01D9EA12" w:rsidR="008F704E" w:rsidRDefault="006936B2" w:rsidP="008F704E">
            <w:pPr>
              <w:rPr>
                <w:rFonts w:ascii="Arial" w:eastAsia="ＭＳ Ｐゴシック" w:hAnsi="Arial" w:cs="Arial" w:hint="eastAsia"/>
                <w:b/>
                <w:color w:val="000000" w:themeColor="text1"/>
                <w:sz w:val="24"/>
                <w:szCs w:val="24"/>
                <w:lang w:eastAsia="ja-JP"/>
              </w:rPr>
            </w:pPr>
            <w:bookmarkStart w:id="3" w:name="_Hlk513448868"/>
            <w:r w:rsidRPr="00E76FFC">
              <w:rPr>
                <w:b/>
                <w:sz w:val="24"/>
              </w:rPr>
              <w:t>Consultancy and other services rendered</w:t>
            </w:r>
            <w:r w:rsidR="00FF381B">
              <w:rPr>
                <w:b/>
                <w:sz w:val="24"/>
              </w:rPr>
              <w:t xml:space="preserve"> </w:t>
            </w:r>
            <w:r w:rsidRPr="00E76FFC">
              <w:rPr>
                <w:b/>
                <w:sz w:val="24"/>
              </w:rPr>
              <w:t xml:space="preserve">concerning medical devices </w:t>
            </w:r>
            <w:r w:rsidR="00FF381B">
              <w:rPr>
                <w:b/>
                <w:sz w:val="24"/>
              </w:rPr>
              <w:t xml:space="preserve">in the </w:t>
            </w:r>
            <w:r w:rsidRPr="00E76FFC">
              <w:rPr>
                <w:b/>
                <w:sz w:val="24"/>
              </w:rPr>
              <w:t xml:space="preserve">last 3 years </w:t>
            </w:r>
            <w:r w:rsidR="00E66064" w:rsidRPr="00E76FFC">
              <w:rPr>
                <w:b/>
                <w:i/>
                <w:iCs/>
                <w:sz w:val="16"/>
                <w:szCs w:val="16"/>
              </w:rPr>
              <w:t>(</w:t>
            </w:r>
            <w:r w:rsidRPr="00E76FFC">
              <w:rPr>
                <w:rFonts w:ascii="Arial" w:hAnsi="Arial"/>
                <w:i/>
                <w:iCs/>
                <w:sz w:val="16"/>
                <w:szCs w:val="16"/>
              </w:rPr>
              <w:t>Please check relevant boxes and give further information below in Section “Details”</w:t>
            </w:r>
            <w:r w:rsidR="00E66064" w:rsidRPr="00E76FFC">
              <w:rPr>
                <w:rFonts w:ascii="Arial" w:hAnsi="Arial"/>
                <w:i/>
                <w:iCs/>
                <w:sz w:val="16"/>
                <w:szCs w:val="16"/>
              </w:rPr>
              <w:t>)</w:t>
            </w:r>
          </w:p>
          <w:p w14:paraId="27059502" w14:textId="77777777" w:rsidR="008F704E" w:rsidRPr="00D760BD" w:rsidRDefault="008F704E" w:rsidP="008F704E">
            <w:pPr>
              <w:rPr>
                <w:rFonts w:ascii="Arial" w:eastAsia="ＭＳ Ｐゴシック" w:hAnsi="Arial" w:cs="Arial"/>
                <w:b/>
                <w:color w:val="000000" w:themeColor="text1"/>
                <w:sz w:val="24"/>
                <w:szCs w:val="24"/>
                <w:lang w:eastAsia="ja-JP"/>
              </w:rPr>
            </w:pPr>
            <w:r>
              <w:rPr>
                <w:rFonts w:ascii="Arial" w:eastAsia="ＭＳ Ｐゴシック" w:hAnsi="Arial" w:cs="Arial" w:hint="eastAsia"/>
                <w:b/>
                <w:color w:val="000000" w:themeColor="text1"/>
                <w:sz w:val="24"/>
                <w:szCs w:val="24"/>
                <w:lang w:eastAsia="ja-JP"/>
              </w:rPr>
              <w:t>過去</w:t>
            </w:r>
            <w:r>
              <w:rPr>
                <w:rFonts w:ascii="Arial" w:eastAsia="ＭＳ Ｐゴシック" w:hAnsi="Arial" w:cs="Arial" w:hint="eastAsia"/>
                <w:b/>
                <w:color w:val="000000" w:themeColor="text1"/>
                <w:sz w:val="24"/>
                <w:szCs w:val="24"/>
                <w:lang w:eastAsia="ja-JP"/>
              </w:rPr>
              <w:t>3</w:t>
            </w:r>
            <w:r>
              <w:rPr>
                <w:rFonts w:ascii="Arial" w:eastAsia="ＭＳ Ｐゴシック" w:hAnsi="Arial" w:cs="Arial" w:hint="eastAsia"/>
                <w:b/>
                <w:color w:val="000000" w:themeColor="text1"/>
                <w:sz w:val="24"/>
                <w:szCs w:val="24"/>
                <w:lang w:eastAsia="ja-JP"/>
              </w:rPr>
              <w:t>年間にご利用された医療機器関連のコンサルティングサービス及び</w:t>
            </w:r>
            <w:r>
              <w:rPr>
                <w:rFonts w:ascii="Arial" w:eastAsia="ＭＳ Ｐゴシック" w:hAnsi="Arial" w:cs="Arial" w:hint="eastAsia"/>
                <w:b/>
                <w:color w:val="000000" w:themeColor="text1"/>
                <w:sz w:val="24"/>
                <w:szCs w:val="24"/>
                <w:lang w:eastAsia="ja-JP"/>
              </w:rPr>
              <w:t>/</w:t>
            </w:r>
            <w:r>
              <w:rPr>
                <w:rFonts w:ascii="Arial" w:eastAsia="ＭＳ Ｐゴシック" w:hAnsi="Arial" w:cs="Arial" w:hint="eastAsia"/>
                <w:b/>
                <w:color w:val="000000" w:themeColor="text1"/>
                <w:sz w:val="24"/>
                <w:szCs w:val="24"/>
                <w:lang w:eastAsia="ja-JP"/>
              </w:rPr>
              <w:t>又は他のサービス</w:t>
            </w:r>
          </w:p>
          <w:p w14:paraId="3C593FA6" w14:textId="1C3242EC" w:rsidR="006936B2" w:rsidRPr="00E76FFC" w:rsidRDefault="008F704E" w:rsidP="008F704E">
            <w:pPr>
              <w:pStyle w:val="1"/>
              <w:spacing w:before="60" w:after="60"/>
              <w:rPr>
                <w:lang w:eastAsia="ja-JP"/>
              </w:rPr>
            </w:pPr>
            <w:r>
              <w:rPr>
                <w:rFonts w:ascii="Arial" w:eastAsia="ＭＳ Ｐゴシック" w:hAnsi="Arial" w:cs="Arial" w:hint="eastAsia"/>
                <w:color w:val="000000" w:themeColor="text1"/>
                <w:sz w:val="20"/>
                <w:lang w:eastAsia="ja-JP"/>
              </w:rPr>
              <w:t>以下</w:t>
            </w:r>
            <w:r w:rsidRPr="004357B0">
              <w:rPr>
                <w:rFonts w:ascii="Arial" w:eastAsia="ＭＳ Ｐゴシック" w:hAnsi="Arial" w:cs="Arial" w:hint="eastAsia"/>
                <w:color w:val="000000" w:themeColor="text1"/>
                <w:sz w:val="20"/>
                <w:lang w:eastAsia="ja-JP"/>
              </w:rPr>
              <w:t>の該当欄にチェックの上、</w:t>
            </w:r>
            <w:r w:rsidRPr="004357B0">
              <w:rPr>
                <w:rFonts w:ascii="Arial" w:eastAsia="ＭＳ Ｐゴシック" w:hAnsi="Arial" w:cs="Arial"/>
                <w:color w:val="000000" w:themeColor="text1"/>
                <w:sz w:val="20"/>
                <w:lang w:eastAsia="ja-JP"/>
              </w:rPr>
              <w:t>”Details”</w:t>
            </w:r>
            <w:r w:rsidRPr="004357B0">
              <w:rPr>
                <w:rFonts w:ascii="Arial" w:eastAsia="ＭＳ Ｐゴシック" w:hAnsi="Arial" w:cs="Arial" w:hint="eastAsia"/>
                <w:color w:val="000000" w:themeColor="text1"/>
                <w:sz w:val="20"/>
                <w:lang w:eastAsia="ja-JP"/>
              </w:rPr>
              <w:t>欄に詳細をご入力ください。</w:t>
            </w:r>
          </w:p>
        </w:tc>
      </w:tr>
      <w:tr w:rsidR="00E76FFC" w:rsidRPr="00E76FFC" w14:paraId="1ECA6D27" w14:textId="77777777" w:rsidTr="006936B2">
        <w:trPr>
          <w:cantSplit/>
        </w:trPr>
        <w:tc>
          <w:tcPr>
            <w:tcW w:w="7896" w:type="dxa"/>
            <w:tcBorders>
              <w:top w:val="nil"/>
              <w:left w:val="single" w:sz="4" w:space="0" w:color="auto"/>
              <w:bottom w:val="nil"/>
              <w:right w:val="nil"/>
            </w:tcBorders>
            <w:shd w:val="pct5" w:color="auto" w:fill="FFFFFF"/>
          </w:tcPr>
          <w:p w14:paraId="28189B07" w14:textId="77777777" w:rsidR="005705FB" w:rsidRDefault="006936B2" w:rsidP="005705FB">
            <w:pPr>
              <w:pStyle w:val="1"/>
              <w:spacing w:before="120"/>
              <w:rPr>
                <w:rFonts w:ascii="Arial" w:eastAsia="ＭＳ Ｐゴシック" w:hAnsi="Arial" w:cs="Arial"/>
                <w:color w:val="000000" w:themeColor="text1"/>
                <w:sz w:val="20"/>
              </w:rPr>
            </w:pPr>
            <w:r w:rsidRPr="00E76FFC">
              <w:rPr>
                <w:rFonts w:ascii="Arial" w:hAnsi="Arial" w:cs="Arial"/>
                <w:sz w:val="20"/>
              </w:rPr>
              <w:t>Consultancy services in the field of medical devices?</w:t>
            </w:r>
          </w:p>
          <w:p w14:paraId="57B36937" w14:textId="5300146A" w:rsidR="006936B2" w:rsidRPr="00E76FFC" w:rsidRDefault="005705FB" w:rsidP="005705FB">
            <w:pPr>
              <w:pStyle w:val="1"/>
              <w:spacing w:before="120"/>
              <w:rPr>
                <w:rFonts w:ascii="Arial" w:hAnsi="Arial" w:cs="Arial"/>
                <w:sz w:val="20"/>
                <w:lang w:eastAsia="ja-JP"/>
              </w:rPr>
            </w:pPr>
            <w:r w:rsidRPr="004357B0">
              <w:rPr>
                <w:rFonts w:ascii="Arial" w:eastAsia="ＭＳ Ｐゴシック" w:hAnsi="Arial" w:hint="eastAsia"/>
                <w:sz w:val="20"/>
                <w:lang w:eastAsia="ja-JP"/>
              </w:rPr>
              <w:t>医療機器に関するコンサルティングサービス</w:t>
            </w:r>
          </w:p>
        </w:tc>
        <w:tc>
          <w:tcPr>
            <w:tcW w:w="567" w:type="dxa"/>
            <w:tcBorders>
              <w:top w:val="nil"/>
              <w:left w:val="nil"/>
              <w:bottom w:val="nil"/>
              <w:right w:val="nil"/>
            </w:tcBorders>
            <w:shd w:val="pct5" w:color="auto" w:fill="FFFFFF"/>
          </w:tcPr>
          <w:p w14:paraId="18D8528D"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3DE3B075"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62F54C0C"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77735680"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3A50A9A8" w14:textId="77777777" w:rsidTr="006936B2">
        <w:trPr>
          <w:cantSplit/>
        </w:trPr>
        <w:tc>
          <w:tcPr>
            <w:tcW w:w="7896" w:type="dxa"/>
            <w:tcBorders>
              <w:top w:val="nil"/>
              <w:left w:val="single" w:sz="4" w:space="0" w:color="auto"/>
              <w:bottom w:val="nil"/>
              <w:right w:val="nil"/>
            </w:tcBorders>
            <w:shd w:val="pct5" w:color="auto" w:fill="FFFFFF"/>
          </w:tcPr>
          <w:p w14:paraId="25ED94C2" w14:textId="77777777" w:rsidR="009B73B5" w:rsidRDefault="006936B2" w:rsidP="009B73B5">
            <w:pPr>
              <w:pStyle w:val="1"/>
              <w:spacing w:before="120"/>
              <w:rPr>
                <w:rFonts w:ascii="Arial" w:eastAsia="ＭＳ Ｐゴシック" w:hAnsi="Arial" w:cs="Arial"/>
                <w:color w:val="000000" w:themeColor="text1"/>
                <w:sz w:val="20"/>
              </w:rPr>
            </w:pPr>
            <w:r w:rsidRPr="00E76FFC">
              <w:rPr>
                <w:rFonts w:ascii="Arial" w:hAnsi="Arial" w:cs="Arial"/>
                <w:sz w:val="20"/>
              </w:rPr>
              <w:t>Training activities in the field of medical devices?</w:t>
            </w:r>
          </w:p>
          <w:p w14:paraId="56CA465C" w14:textId="267094E5" w:rsidR="006936B2" w:rsidRPr="00E76FFC" w:rsidRDefault="009B73B5" w:rsidP="009B73B5">
            <w:pPr>
              <w:pStyle w:val="1"/>
              <w:spacing w:before="120"/>
              <w:rPr>
                <w:rFonts w:ascii="Arial" w:hAnsi="Arial" w:cs="Arial"/>
                <w:sz w:val="20"/>
                <w:lang w:eastAsia="ja-JP"/>
              </w:rPr>
            </w:pPr>
            <w:r w:rsidRPr="004357B0">
              <w:rPr>
                <w:rFonts w:ascii="Arial" w:eastAsia="ＭＳ Ｐゴシック" w:hAnsi="Arial" w:hint="eastAsia"/>
                <w:sz w:val="20"/>
                <w:lang w:eastAsia="ja-JP"/>
              </w:rPr>
              <w:t>医療機器に関するトレーニングサービス</w:t>
            </w:r>
          </w:p>
        </w:tc>
        <w:tc>
          <w:tcPr>
            <w:tcW w:w="567" w:type="dxa"/>
            <w:tcBorders>
              <w:top w:val="nil"/>
              <w:left w:val="nil"/>
              <w:bottom w:val="nil"/>
              <w:right w:val="nil"/>
            </w:tcBorders>
            <w:shd w:val="pct5" w:color="auto" w:fill="FFFFFF"/>
          </w:tcPr>
          <w:p w14:paraId="28FA256B"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1F7A463A"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30E4D612"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55F53074"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5F537EF8" w14:textId="77777777" w:rsidTr="006936B2">
        <w:trPr>
          <w:cantSplit/>
        </w:trPr>
        <w:tc>
          <w:tcPr>
            <w:tcW w:w="7896" w:type="dxa"/>
            <w:tcBorders>
              <w:top w:val="nil"/>
              <w:left w:val="single" w:sz="4" w:space="0" w:color="auto"/>
              <w:bottom w:val="nil"/>
              <w:right w:val="nil"/>
            </w:tcBorders>
            <w:shd w:val="pct5" w:color="auto" w:fill="FFFFFF"/>
          </w:tcPr>
          <w:p w14:paraId="438971DD" w14:textId="7F4D3647" w:rsidR="006936B2" w:rsidRPr="00E76FFC" w:rsidRDefault="006936B2" w:rsidP="006936B2">
            <w:pPr>
              <w:pStyle w:val="1"/>
              <w:spacing w:before="120"/>
              <w:rPr>
                <w:rFonts w:ascii="Arial" w:hAnsi="Arial" w:cs="Arial"/>
                <w:sz w:val="20"/>
              </w:rPr>
            </w:pPr>
            <w:r w:rsidRPr="00E76FFC">
              <w:rPr>
                <w:rFonts w:ascii="Arial" w:hAnsi="Arial" w:cs="Arial"/>
                <w:sz w:val="20"/>
              </w:rPr>
              <w:t>Internal audits?</w:t>
            </w:r>
            <w:r w:rsidR="00FC7BB4">
              <w:rPr>
                <w:rFonts w:ascii="Arial" w:eastAsia="ＭＳ Ｐゴシック" w:hAnsi="Arial" w:cs="Arial"/>
                <w:color w:val="000000" w:themeColor="text1"/>
                <w:sz w:val="20"/>
              </w:rPr>
              <w:t xml:space="preserve"> </w:t>
            </w:r>
            <w:r w:rsidR="00FC7BB4">
              <w:rPr>
                <w:rFonts w:ascii="Arial" w:eastAsia="ＭＳ Ｐゴシック" w:hAnsi="Arial" w:cs="Arial"/>
                <w:color w:val="000000" w:themeColor="text1"/>
                <w:sz w:val="20"/>
              </w:rPr>
              <w:t xml:space="preserve"> </w:t>
            </w:r>
            <w:r w:rsidR="00FC7BB4">
              <w:rPr>
                <w:rFonts w:ascii="Arial" w:eastAsia="ＭＳ Ｐゴシック" w:hAnsi="Arial" w:cs="Arial" w:hint="eastAsia"/>
                <w:color w:val="000000" w:themeColor="text1"/>
                <w:sz w:val="20"/>
                <w:lang w:eastAsia="ja-JP"/>
              </w:rPr>
              <w:t>内部監査</w:t>
            </w:r>
          </w:p>
        </w:tc>
        <w:tc>
          <w:tcPr>
            <w:tcW w:w="567" w:type="dxa"/>
            <w:tcBorders>
              <w:top w:val="nil"/>
              <w:left w:val="nil"/>
              <w:bottom w:val="nil"/>
              <w:right w:val="nil"/>
            </w:tcBorders>
            <w:shd w:val="pct5" w:color="auto" w:fill="FFFFFF"/>
          </w:tcPr>
          <w:p w14:paraId="0AE21157"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1DBFF938"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68C89F2D"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738F6646"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4FB2F6C6" w14:textId="77777777" w:rsidTr="006936B2">
        <w:trPr>
          <w:cantSplit/>
        </w:trPr>
        <w:tc>
          <w:tcPr>
            <w:tcW w:w="7896" w:type="dxa"/>
            <w:tcBorders>
              <w:top w:val="nil"/>
              <w:left w:val="single" w:sz="4" w:space="0" w:color="auto"/>
              <w:bottom w:val="nil"/>
              <w:right w:val="nil"/>
            </w:tcBorders>
            <w:shd w:val="pct5" w:color="auto" w:fill="FFFFFF"/>
          </w:tcPr>
          <w:p w14:paraId="0F19D3EA" w14:textId="77777777" w:rsidR="005D534E" w:rsidRDefault="006936B2" w:rsidP="005D534E">
            <w:pPr>
              <w:pStyle w:val="1"/>
              <w:spacing w:before="120"/>
              <w:rPr>
                <w:rFonts w:ascii="Arial" w:eastAsia="ＭＳ Ｐゴシック" w:hAnsi="Arial" w:cs="Arial"/>
                <w:color w:val="000000" w:themeColor="text1"/>
                <w:sz w:val="20"/>
              </w:rPr>
            </w:pPr>
            <w:r w:rsidRPr="00E76FFC">
              <w:rPr>
                <w:rFonts w:ascii="Arial" w:hAnsi="Arial" w:cs="Arial"/>
                <w:sz w:val="20"/>
              </w:rPr>
              <w:t>Consultancy services as regards EU requirements for the design, construction, marketing or maintenance of the products under assessment</w:t>
            </w:r>
          </w:p>
          <w:p w14:paraId="213ACD88" w14:textId="6CE35E5E" w:rsidR="006936B2" w:rsidRPr="00E76FFC" w:rsidRDefault="005D534E" w:rsidP="005D534E">
            <w:pPr>
              <w:pStyle w:val="1"/>
              <w:spacing w:before="120"/>
              <w:rPr>
                <w:rFonts w:ascii="Arial" w:hAnsi="Arial" w:cs="Arial"/>
                <w:sz w:val="20"/>
                <w:lang w:eastAsia="ja-JP"/>
              </w:rPr>
            </w:pPr>
            <w:r w:rsidRPr="004357B0">
              <w:rPr>
                <w:rFonts w:ascii="Arial" w:eastAsia="ＭＳ Ｐゴシック" w:hAnsi="Arial"/>
                <w:sz w:val="20"/>
                <w:lang w:eastAsia="ja-JP"/>
              </w:rPr>
              <w:t>EU</w:t>
            </w:r>
            <w:r>
              <w:rPr>
                <w:rFonts w:ascii="Arial" w:eastAsia="ＭＳ Ｐゴシック" w:hAnsi="Arial" w:hint="eastAsia"/>
                <w:sz w:val="20"/>
                <w:lang w:eastAsia="ja-JP"/>
              </w:rPr>
              <w:t>の医療機器</w:t>
            </w:r>
            <w:r w:rsidRPr="004357B0">
              <w:rPr>
                <w:rFonts w:ascii="Arial" w:eastAsia="ＭＳ Ｐゴシック" w:hAnsi="Arial" w:hint="eastAsia"/>
                <w:sz w:val="20"/>
                <w:lang w:eastAsia="ja-JP"/>
              </w:rPr>
              <w:t>規制に</w:t>
            </w:r>
            <w:r>
              <w:rPr>
                <w:rFonts w:ascii="Arial" w:eastAsia="ＭＳ Ｐゴシック" w:hAnsi="Arial" w:hint="eastAsia"/>
                <w:sz w:val="20"/>
                <w:lang w:eastAsia="ja-JP"/>
              </w:rPr>
              <w:t>おける審査対応を意図した</w:t>
            </w:r>
            <w:r w:rsidRPr="004357B0">
              <w:rPr>
                <w:rFonts w:ascii="Arial" w:eastAsia="ＭＳ Ｐゴシック" w:hAnsi="Arial" w:hint="eastAsia"/>
                <w:sz w:val="20"/>
                <w:lang w:eastAsia="ja-JP"/>
              </w:rPr>
              <w:t>設計、</w:t>
            </w:r>
            <w:r>
              <w:rPr>
                <w:rFonts w:ascii="Arial" w:eastAsia="ＭＳ Ｐゴシック" w:hAnsi="Arial" w:hint="eastAsia"/>
                <w:sz w:val="20"/>
                <w:lang w:eastAsia="ja-JP"/>
              </w:rPr>
              <w:t>システム構築</w:t>
            </w:r>
            <w:r w:rsidRPr="004357B0">
              <w:rPr>
                <w:rFonts w:ascii="Arial" w:eastAsia="ＭＳ Ｐゴシック" w:hAnsi="Arial" w:hint="eastAsia"/>
                <w:sz w:val="20"/>
                <w:lang w:eastAsia="ja-JP"/>
              </w:rPr>
              <w:t>、マーケティングもしくはメンテナンスに係るコンサルティングサービス</w:t>
            </w:r>
          </w:p>
        </w:tc>
        <w:tc>
          <w:tcPr>
            <w:tcW w:w="567" w:type="dxa"/>
            <w:tcBorders>
              <w:top w:val="nil"/>
              <w:left w:val="nil"/>
              <w:bottom w:val="nil"/>
              <w:right w:val="nil"/>
            </w:tcBorders>
            <w:shd w:val="pct5" w:color="auto" w:fill="FFFFFF"/>
          </w:tcPr>
          <w:p w14:paraId="67EBA149"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55976747"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2C61EF01"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441AB588"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09110F20" w14:textId="77777777" w:rsidTr="006936B2">
        <w:trPr>
          <w:cantSplit/>
        </w:trPr>
        <w:tc>
          <w:tcPr>
            <w:tcW w:w="7896" w:type="dxa"/>
            <w:tcBorders>
              <w:top w:val="nil"/>
              <w:left w:val="single" w:sz="4" w:space="0" w:color="auto"/>
              <w:bottom w:val="nil"/>
              <w:right w:val="nil"/>
            </w:tcBorders>
            <w:shd w:val="pct5" w:color="auto" w:fill="FFFFFF"/>
          </w:tcPr>
          <w:p w14:paraId="6B649214" w14:textId="77777777" w:rsidR="00D3060F" w:rsidRDefault="006936B2" w:rsidP="00D3060F">
            <w:pPr>
              <w:pStyle w:val="1"/>
              <w:spacing w:before="120"/>
              <w:rPr>
                <w:rFonts w:ascii="Arial" w:eastAsia="ＭＳ Ｐゴシック" w:hAnsi="Arial" w:cs="Arial"/>
                <w:color w:val="000000" w:themeColor="text1"/>
                <w:sz w:val="20"/>
              </w:rPr>
            </w:pPr>
            <w:r w:rsidRPr="00E76FFC">
              <w:rPr>
                <w:rFonts w:ascii="Arial" w:hAnsi="Arial" w:cs="Arial"/>
                <w:sz w:val="20"/>
              </w:rPr>
              <w:t>Services related to pre-clinical studies, clinical evaluation, clinical investigations</w:t>
            </w:r>
          </w:p>
          <w:p w14:paraId="1FB1F800" w14:textId="0C44FAC9" w:rsidR="006936B2" w:rsidRPr="00E76FFC" w:rsidRDefault="00D3060F" w:rsidP="00D3060F">
            <w:pPr>
              <w:pStyle w:val="1"/>
              <w:spacing w:before="120"/>
              <w:rPr>
                <w:rFonts w:ascii="Arial" w:hAnsi="Arial" w:cs="Arial"/>
                <w:sz w:val="20"/>
              </w:rPr>
            </w:pPr>
            <w:r w:rsidRPr="004357B0">
              <w:rPr>
                <w:rFonts w:ascii="Arial" w:eastAsia="ＭＳ Ｐゴシック" w:hAnsi="Arial"/>
                <w:sz w:val="20"/>
                <w:lang w:eastAsia="ja-JP"/>
              </w:rPr>
              <w:t>Pre-clinical study, Clinical evaluation,</w:t>
            </w:r>
            <w:r w:rsidRPr="004357B0">
              <w:rPr>
                <w:rFonts w:ascii="Arial" w:eastAsia="ＭＳ Ｐゴシック" w:hAnsi="Arial" w:hint="eastAsia"/>
                <w:sz w:val="20"/>
                <w:lang w:eastAsia="ja-JP"/>
              </w:rPr>
              <w:t xml:space="preserve">　</w:t>
            </w:r>
            <w:r w:rsidRPr="004357B0">
              <w:rPr>
                <w:rFonts w:ascii="Arial" w:eastAsia="ＭＳ Ｐゴシック" w:hAnsi="Arial"/>
                <w:sz w:val="20"/>
                <w:lang w:eastAsia="ja-JP"/>
              </w:rPr>
              <w:t>Clinical investigation</w:t>
            </w:r>
            <w:r w:rsidRPr="004357B0">
              <w:rPr>
                <w:rFonts w:ascii="Arial" w:eastAsia="ＭＳ Ｐゴシック" w:hAnsi="Arial" w:hint="eastAsia"/>
                <w:sz w:val="20"/>
                <w:lang w:eastAsia="ja-JP"/>
              </w:rPr>
              <w:t>に関するサービス</w:t>
            </w:r>
          </w:p>
        </w:tc>
        <w:tc>
          <w:tcPr>
            <w:tcW w:w="567" w:type="dxa"/>
            <w:tcBorders>
              <w:top w:val="nil"/>
              <w:left w:val="nil"/>
              <w:bottom w:val="nil"/>
              <w:right w:val="nil"/>
            </w:tcBorders>
            <w:shd w:val="pct5" w:color="auto" w:fill="FFFFFF"/>
          </w:tcPr>
          <w:p w14:paraId="0983EB53"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24E78208"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60742D31"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63F6AB28"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6D645BC8" w14:textId="77777777" w:rsidTr="006936B2">
        <w:trPr>
          <w:cantSplit/>
        </w:trPr>
        <w:tc>
          <w:tcPr>
            <w:tcW w:w="7896" w:type="dxa"/>
            <w:tcBorders>
              <w:top w:val="nil"/>
              <w:left w:val="single" w:sz="4" w:space="0" w:color="auto"/>
              <w:bottom w:val="nil"/>
              <w:right w:val="nil"/>
            </w:tcBorders>
            <w:shd w:val="pct5" w:color="auto" w:fill="FFFFFF"/>
          </w:tcPr>
          <w:p w14:paraId="5288FF80" w14:textId="77777777" w:rsidR="008950A3" w:rsidRDefault="006936B2" w:rsidP="008950A3">
            <w:pPr>
              <w:pStyle w:val="1"/>
              <w:spacing w:before="120"/>
              <w:rPr>
                <w:rFonts w:ascii="Arial" w:eastAsia="ＭＳ Ｐゴシック" w:hAnsi="Arial" w:cs="Arial"/>
                <w:color w:val="000000" w:themeColor="text1"/>
                <w:sz w:val="20"/>
              </w:rPr>
            </w:pPr>
            <w:r w:rsidRPr="00E76FFC">
              <w:rPr>
                <w:rFonts w:ascii="Arial" w:hAnsi="Arial" w:cs="Arial"/>
                <w:sz w:val="20"/>
              </w:rPr>
              <w:t>Laboratory testing services (e.g. testing for electro-medical devices)</w:t>
            </w:r>
          </w:p>
          <w:p w14:paraId="6E7E002F" w14:textId="6CBEB1B5" w:rsidR="006936B2" w:rsidRPr="00E76FFC" w:rsidRDefault="008950A3" w:rsidP="008950A3">
            <w:pPr>
              <w:pStyle w:val="1"/>
              <w:spacing w:before="120"/>
              <w:rPr>
                <w:rFonts w:ascii="Arial" w:hAnsi="Arial" w:cs="Arial"/>
                <w:sz w:val="20"/>
                <w:lang w:eastAsia="ja-JP"/>
              </w:rPr>
            </w:pPr>
            <w:r w:rsidRPr="004357B0">
              <w:rPr>
                <w:rFonts w:ascii="Arial" w:eastAsia="ＭＳ Ｐゴシック" w:hAnsi="Arial" w:hint="eastAsia"/>
                <w:sz w:val="20"/>
                <w:lang w:eastAsia="ja-JP"/>
              </w:rPr>
              <w:t>試験所による試験サービス</w:t>
            </w:r>
            <w:r w:rsidRPr="004357B0">
              <w:rPr>
                <w:rFonts w:ascii="Arial" w:eastAsia="ＭＳ Ｐゴシック" w:hAnsi="Arial"/>
                <w:sz w:val="20"/>
                <w:lang w:eastAsia="ja-JP"/>
              </w:rPr>
              <w:t>(</w:t>
            </w:r>
            <w:r w:rsidRPr="004357B0">
              <w:rPr>
                <w:rFonts w:ascii="Arial" w:eastAsia="ＭＳ Ｐゴシック" w:hAnsi="Arial" w:hint="eastAsia"/>
                <w:sz w:val="20"/>
                <w:lang w:eastAsia="ja-JP"/>
              </w:rPr>
              <w:t>例</w:t>
            </w:r>
            <w:r w:rsidRPr="004357B0">
              <w:rPr>
                <w:rFonts w:ascii="Arial" w:eastAsia="ＭＳ Ｐゴシック" w:hAnsi="Arial"/>
                <w:sz w:val="20"/>
                <w:lang w:eastAsia="ja-JP"/>
              </w:rPr>
              <w:t xml:space="preserve">: </w:t>
            </w:r>
            <w:r w:rsidRPr="004357B0">
              <w:rPr>
                <w:rFonts w:ascii="Arial" w:eastAsia="ＭＳ Ｐゴシック" w:hAnsi="Arial" w:hint="eastAsia"/>
                <w:sz w:val="20"/>
                <w:lang w:eastAsia="ja-JP"/>
              </w:rPr>
              <w:t>能動医療機器に対する試験</w:t>
            </w:r>
            <w:r w:rsidRPr="004357B0">
              <w:rPr>
                <w:rFonts w:ascii="Arial" w:eastAsia="ＭＳ Ｐゴシック" w:hAnsi="Arial"/>
                <w:sz w:val="20"/>
                <w:lang w:eastAsia="ja-JP"/>
              </w:rPr>
              <w:t>)</w:t>
            </w:r>
          </w:p>
        </w:tc>
        <w:tc>
          <w:tcPr>
            <w:tcW w:w="567" w:type="dxa"/>
            <w:tcBorders>
              <w:top w:val="nil"/>
              <w:left w:val="nil"/>
              <w:bottom w:val="nil"/>
              <w:right w:val="nil"/>
            </w:tcBorders>
            <w:shd w:val="pct5" w:color="auto" w:fill="FFFFFF"/>
          </w:tcPr>
          <w:p w14:paraId="72DA08CD"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319098E2"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1345EC0C"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7C7D48F2"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056B6FC8" w14:textId="77777777" w:rsidTr="006936B2">
        <w:trPr>
          <w:cantSplit/>
        </w:trPr>
        <w:tc>
          <w:tcPr>
            <w:tcW w:w="7896" w:type="dxa"/>
            <w:tcBorders>
              <w:top w:val="nil"/>
              <w:left w:val="single" w:sz="4" w:space="0" w:color="auto"/>
              <w:bottom w:val="nil"/>
              <w:right w:val="nil"/>
            </w:tcBorders>
            <w:shd w:val="pct5" w:color="auto" w:fill="FFFFFF"/>
          </w:tcPr>
          <w:p w14:paraId="3E21E8D7" w14:textId="46909817" w:rsidR="006936B2" w:rsidRPr="00E76FFC" w:rsidRDefault="006936B2" w:rsidP="006936B2">
            <w:pPr>
              <w:pStyle w:val="1"/>
              <w:spacing w:before="120"/>
              <w:rPr>
                <w:rFonts w:ascii="Arial" w:hAnsi="Arial" w:cs="Arial"/>
                <w:sz w:val="20"/>
              </w:rPr>
            </w:pPr>
            <w:r w:rsidRPr="00E76FFC">
              <w:rPr>
                <w:rFonts w:ascii="Arial" w:hAnsi="Arial" w:cs="Arial"/>
                <w:sz w:val="20"/>
              </w:rPr>
              <w:t>Clinical research</w:t>
            </w:r>
            <w:r w:rsidR="007F729C">
              <w:rPr>
                <w:rFonts w:ascii="Arial" w:eastAsia="ＭＳ Ｐゴシック" w:hAnsi="Arial" w:cs="Arial"/>
                <w:color w:val="000000" w:themeColor="text1"/>
                <w:sz w:val="20"/>
              </w:rPr>
              <w:t xml:space="preserve">  </w:t>
            </w:r>
            <w:r w:rsidR="007F729C">
              <w:rPr>
                <w:rFonts w:ascii="Arial" w:eastAsia="ＭＳ Ｐゴシック" w:hAnsi="Arial" w:cs="Arial" w:hint="eastAsia"/>
                <w:color w:val="000000" w:themeColor="text1"/>
                <w:sz w:val="20"/>
                <w:lang w:eastAsia="ja-JP"/>
              </w:rPr>
              <w:t>クリニカルリサーチ</w:t>
            </w:r>
          </w:p>
        </w:tc>
        <w:tc>
          <w:tcPr>
            <w:tcW w:w="567" w:type="dxa"/>
            <w:tcBorders>
              <w:top w:val="nil"/>
              <w:left w:val="nil"/>
              <w:bottom w:val="nil"/>
              <w:right w:val="nil"/>
            </w:tcBorders>
            <w:shd w:val="pct5" w:color="auto" w:fill="FFFFFF"/>
          </w:tcPr>
          <w:p w14:paraId="35EE4A36" w14:textId="77777777" w:rsidR="006936B2" w:rsidRPr="00E76FFC" w:rsidRDefault="006936B2" w:rsidP="006936B2">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11A1C5BF"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062BF8D9" w14:textId="77777777" w:rsidR="006936B2" w:rsidRPr="00E76FFC" w:rsidRDefault="006936B2" w:rsidP="006936B2">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5FF642BE"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608FC094" w14:textId="77777777" w:rsidTr="00EA0E09">
        <w:trPr>
          <w:cantSplit/>
        </w:trPr>
        <w:tc>
          <w:tcPr>
            <w:tcW w:w="7896" w:type="dxa"/>
            <w:tcBorders>
              <w:top w:val="nil"/>
              <w:left w:val="single" w:sz="4" w:space="0" w:color="auto"/>
              <w:bottom w:val="nil"/>
              <w:right w:val="nil"/>
            </w:tcBorders>
            <w:shd w:val="pct5" w:color="auto" w:fill="FFFFFF"/>
          </w:tcPr>
          <w:p w14:paraId="73572733" w14:textId="30FCD6C0" w:rsidR="007E3B42" w:rsidRPr="00E76FFC" w:rsidRDefault="007E3B42" w:rsidP="00EA0E09">
            <w:pPr>
              <w:pStyle w:val="1"/>
              <w:spacing w:before="120"/>
              <w:rPr>
                <w:rFonts w:ascii="Arial" w:hAnsi="Arial" w:cs="Arial"/>
                <w:sz w:val="20"/>
              </w:rPr>
            </w:pPr>
            <w:r w:rsidRPr="00E76FFC">
              <w:rPr>
                <w:rFonts w:ascii="Arial" w:hAnsi="Arial" w:cs="Arial"/>
                <w:sz w:val="20"/>
              </w:rPr>
              <w:t>Others</w:t>
            </w:r>
            <w:r w:rsidR="001E2763">
              <w:rPr>
                <w:rFonts w:ascii="Arial" w:eastAsia="ＭＳ Ｐゴシック" w:hAnsi="Arial" w:cs="Arial"/>
                <w:color w:val="000000" w:themeColor="text1"/>
                <w:sz w:val="20"/>
                <w:lang w:eastAsia="ja-JP"/>
              </w:rPr>
              <w:t xml:space="preserve">  </w:t>
            </w:r>
            <w:r w:rsidR="001E2763">
              <w:rPr>
                <w:rFonts w:ascii="Arial" w:eastAsia="ＭＳ Ｐゴシック" w:hAnsi="Arial" w:cs="Arial" w:hint="eastAsia"/>
                <w:color w:val="000000" w:themeColor="text1"/>
                <w:sz w:val="20"/>
                <w:lang w:eastAsia="ja-JP"/>
              </w:rPr>
              <w:t>その他</w:t>
            </w:r>
          </w:p>
        </w:tc>
        <w:tc>
          <w:tcPr>
            <w:tcW w:w="567" w:type="dxa"/>
            <w:tcBorders>
              <w:top w:val="nil"/>
              <w:left w:val="nil"/>
              <w:bottom w:val="nil"/>
              <w:right w:val="nil"/>
            </w:tcBorders>
            <w:shd w:val="pct5" w:color="auto" w:fill="FFFFFF"/>
          </w:tcPr>
          <w:p w14:paraId="7187C024" w14:textId="77777777" w:rsidR="007E3B42" w:rsidRPr="00E76FFC" w:rsidRDefault="007E3B42" w:rsidP="00EA0E09">
            <w:pPr>
              <w:pStyle w:val="1"/>
              <w:spacing w:before="120"/>
              <w:jc w:val="right"/>
              <w:rPr>
                <w:b/>
                <w:sz w:val="24"/>
                <w:szCs w:val="24"/>
              </w:rPr>
            </w:pPr>
            <w:r w:rsidRPr="00E76FFC">
              <w:rPr>
                <w:sz w:val="20"/>
              </w:rPr>
              <w:t>Yes</w:t>
            </w:r>
          </w:p>
        </w:tc>
        <w:tc>
          <w:tcPr>
            <w:tcW w:w="567" w:type="dxa"/>
            <w:tcBorders>
              <w:top w:val="nil"/>
              <w:left w:val="nil"/>
              <w:bottom w:val="nil"/>
              <w:right w:val="nil"/>
            </w:tcBorders>
            <w:shd w:val="clear" w:color="auto" w:fill="auto"/>
          </w:tcPr>
          <w:p w14:paraId="7FE32594" w14:textId="77777777" w:rsidR="007E3B42" w:rsidRPr="00E76FFC" w:rsidRDefault="007E3B42" w:rsidP="00EA0E09">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48258C63" w14:textId="77777777" w:rsidR="007E3B42" w:rsidRPr="00E76FFC" w:rsidRDefault="007E3B42" w:rsidP="00EA0E09">
            <w:pPr>
              <w:pStyle w:val="1"/>
              <w:spacing w:before="120"/>
              <w:jc w:val="right"/>
              <w:rPr>
                <w:b/>
                <w:sz w:val="24"/>
                <w:szCs w:val="24"/>
              </w:rPr>
            </w:pPr>
            <w:r w:rsidRPr="00E76FFC">
              <w:rPr>
                <w:sz w:val="20"/>
              </w:rPr>
              <w:t>No</w:t>
            </w:r>
          </w:p>
        </w:tc>
        <w:tc>
          <w:tcPr>
            <w:tcW w:w="610" w:type="dxa"/>
            <w:tcBorders>
              <w:top w:val="nil"/>
              <w:left w:val="nil"/>
              <w:bottom w:val="nil"/>
              <w:right w:val="single" w:sz="4" w:space="0" w:color="auto"/>
            </w:tcBorders>
            <w:shd w:val="clear" w:color="auto" w:fill="auto"/>
          </w:tcPr>
          <w:p w14:paraId="638781E9" w14:textId="77777777" w:rsidR="007E3B42" w:rsidRPr="00E76FFC" w:rsidRDefault="007E3B42" w:rsidP="00EA0E09">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bookmarkEnd w:id="3"/>
      <w:tr w:rsidR="00E76FFC" w:rsidRPr="00E76FFC" w14:paraId="34E2D072" w14:textId="77777777" w:rsidTr="006936B2">
        <w:trPr>
          <w:cantSplit/>
        </w:trPr>
        <w:tc>
          <w:tcPr>
            <w:tcW w:w="10207" w:type="dxa"/>
            <w:gridSpan w:val="5"/>
            <w:tcBorders>
              <w:top w:val="single" w:sz="4" w:space="0" w:color="auto"/>
              <w:left w:val="single" w:sz="4" w:space="0" w:color="auto"/>
              <w:bottom w:val="nil"/>
              <w:right w:val="single" w:sz="4" w:space="0" w:color="auto"/>
            </w:tcBorders>
            <w:shd w:val="clear" w:color="auto" w:fill="F3F3F3"/>
          </w:tcPr>
          <w:p w14:paraId="05AC0FB2" w14:textId="46B5FB54" w:rsidR="006936B2" w:rsidRPr="00E76FFC" w:rsidRDefault="00EE6B9A" w:rsidP="006936B2">
            <w:pPr>
              <w:pStyle w:val="1"/>
              <w:spacing w:before="60" w:after="60"/>
              <w:rPr>
                <w:b/>
                <w:sz w:val="24"/>
              </w:rPr>
            </w:pPr>
            <w:r>
              <w:rPr>
                <w:rFonts w:hint="eastAsia"/>
                <w:b/>
                <w:sz w:val="24"/>
                <w:lang w:eastAsia="ja-JP"/>
              </w:rPr>
              <w:t>Details</w:t>
            </w:r>
            <w:r>
              <w:rPr>
                <w:rFonts w:ascii="Arial" w:eastAsia="ＭＳ Ｐゴシック" w:hAnsi="Arial" w:hint="eastAsia"/>
                <w:b/>
                <w:sz w:val="24"/>
                <w:lang w:eastAsia="ja-JP"/>
              </w:rPr>
              <w:t xml:space="preserve">　詳細</w:t>
            </w:r>
          </w:p>
        </w:tc>
      </w:tr>
      <w:tr w:rsidR="00E76FFC" w:rsidRPr="00E76FFC" w14:paraId="0BC30414" w14:textId="77777777" w:rsidTr="006936B2">
        <w:trPr>
          <w:cantSplit/>
          <w:trHeight w:val="416"/>
        </w:trPr>
        <w:tc>
          <w:tcPr>
            <w:tcW w:w="10207" w:type="dxa"/>
            <w:gridSpan w:val="5"/>
            <w:tcBorders>
              <w:top w:val="nil"/>
              <w:left w:val="single" w:sz="4" w:space="0" w:color="auto"/>
              <w:bottom w:val="nil"/>
              <w:right w:val="single" w:sz="4" w:space="0" w:color="auto"/>
            </w:tcBorders>
            <w:shd w:val="clear" w:color="auto" w:fill="F3F3F3"/>
          </w:tcPr>
          <w:p w14:paraId="5FFFD573" w14:textId="77777777" w:rsidR="00D7326E" w:rsidRDefault="006936B2" w:rsidP="00D7326E">
            <w:pPr>
              <w:pStyle w:val="a4"/>
              <w:tabs>
                <w:tab w:val="clear" w:pos="4153"/>
                <w:tab w:val="clear" w:pos="8306"/>
              </w:tabs>
              <w:spacing w:before="60" w:after="60"/>
              <w:rPr>
                <w:rFonts w:ascii="Arial" w:eastAsia="ＭＳ Ｐゴシック" w:hAnsi="Arial" w:cs="Arial"/>
                <w:color w:val="000000" w:themeColor="text1"/>
              </w:rPr>
            </w:pPr>
            <w:r w:rsidRPr="00E76FFC">
              <w:rPr>
                <w:rFonts w:ascii="Arial" w:hAnsi="Arial"/>
              </w:rPr>
              <w:t xml:space="preserve">Please describe </w:t>
            </w:r>
            <w:r w:rsidR="005D46AF">
              <w:rPr>
                <w:rFonts w:ascii="Arial" w:hAnsi="Arial"/>
              </w:rPr>
              <w:t xml:space="preserve">the </w:t>
            </w:r>
            <w:r w:rsidRPr="00E76FFC">
              <w:rPr>
                <w:rFonts w:ascii="Arial" w:hAnsi="Arial"/>
              </w:rPr>
              <w:t>name of organi</w:t>
            </w:r>
            <w:r w:rsidR="00FF381B">
              <w:rPr>
                <w:rFonts w:ascii="Arial" w:hAnsi="Arial"/>
              </w:rPr>
              <w:t>z</w:t>
            </w:r>
            <w:r w:rsidRPr="00E76FFC">
              <w:rPr>
                <w:rFonts w:ascii="Arial" w:hAnsi="Arial"/>
              </w:rPr>
              <w:t>ation/person(s) that are delivering or had delivered services in the field of medical devices for any box that has been check</w:t>
            </w:r>
            <w:r w:rsidR="00FF381B">
              <w:rPr>
                <w:rFonts w:ascii="Arial" w:hAnsi="Arial"/>
              </w:rPr>
              <w:t>ed</w:t>
            </w:r>
            <w:r w:rsidRPr="00E76FFC">
              <w:rPr>
                <w:rFonts w:ascii="Arial" w:hAnsi="Arial"/>
              </w:rPr>
              <w:t xml:space="preserve"> with “Yes”:</w:t>
            </w:r>
          </w:p>
          <w:p w14:paraId="7C636267" w14:textId="74AC9436" w:rsidR="006936B2" w:rsidRPr="00E76FFC" w:rsidRDefault="00D7326E" w:rsidP="00D7326E">
            <w:pPr>
              <w:pStyle w:val="a4"/>
              <w:tabs>
                <w:tab w:val="clear" w:pos="4153"/>
                <w:tab w:val="clear" w:pos="8306"/>
              </w:tabs>
              <w:spacing w:before="60" w:after="60"/>
              <w:rPr>
                <w:rFonts w:ascii="Arial" w:hAnsi="Arial"/>
                <w:lang w:eastAsia="ja-JP"/>
              </w:rPr>
            </w:pPr>
            <w:r>
              <w:rPr>
                <w:rFonts w:ascii="Arial" w:eastAsia="ＭＳ Ｐゴシック" w:hAnsi="Arial" w:cs="Arial" w:hint="eastAsia"/>
                <w:color w:val="000000" w:themeColor="text1"/>
                <w:lang w:eastAsia="ja-JP"/>
              </w:rPr>
              <w:t>上記において、</w:t>
            </w:r>
            <w:r>
              <w:rPr>
                <w:rFonts w:ascii="Arial" w:eastAsia="ＭＳ Ｐゴシック" w:hAnsi="Arial" w:cs="Arial" w:hint="eastAsia"/>
                <w:color w:val="000000" w:themeColor="text1"/>
                <w:lang w:eastAsia="ja-JP"/>
              </w:rPr>
              <w:t>Yes</w:t>
            </w:r>
            <w:r>
              <w:rPr>
                <w:rFonts w:ascii="Arial" w:eastAsia="ＭＳ Ｐゴシック" w:hAnsi="Arial" w:cs="Arial" w:hint="eastAsia"/>
                <w:color w:val="000000" w:themeColor="text1"/>
                <w:lang w:eastAsia="ja-JP"/>
              </w:rPr>
              <w:t>のボックスにチェックをつけた医療機器関連サービスを提供している、ないしは提供した組織もしくは個人名を、以下にご入力ください。</w:t>
            </w:r>
          </w:p>
        </w:tc>
      </w:tr>
      <w:tr w:rsidR="00E76FFC" w:rsidRPr="00E76FFC" w14:paraId="785AC1AC" w14:textId="77777777" w:rsidTr="006936B2">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5C0B78BF" w14:textId="02DF4991" w:rsidR="007E3B42" w:rsidRPr="00E76FFC" w:rsidRDefault="001F4D76" w:rsidP="007E3B42">
            <w:pPr>
              <w:rPr>
                <w:lang w:eastAsia="ja-JP"/>
              </w:rPr>
            </w:pPr>
            <w:r w:rsidRPr="00E76FFC">
              <w:rPr>
                <w:rFonts w:ascii="Arial" w:hAnsi="Arial"/>
              </w:rPr>
              <w:fldChar w:fldCharType="begin">
                <w:ffData>
                  <w:name w:val="Text1"/>
                  <w:enabled/>
                  <w:calcOnExit w:val="0"/>
                  <w:textInput/>
                </w:ffData>
              </w:fldChar>
            </w:r>
            <w:r w:rsidRPr="00E76FFC">
              <w:rPr>
                <w:rFonts w:ascii="Arial" w:hAnsi="Arial"/>
              </w:rPr>
              <w:instrText xml:space="preserve"> FORMTEXT </w:instrText>
            </w:r>
            <w:r w:rsidRPr="00E76FFC">
              <w:rPr>
                <w:rFonts w:ascii="Arial" w:hAnsi="Arial"/>
              </w:rPr>
            </w:r>
            <w:r w:rsidRPr="00E76FFC">
              <w:rPr>
                <w:rFonts w:ascii="Arial" w:hAnsi="Arial"/>
              </w:rPr>
              <w:fldChar w:fldCharType="separate"/>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hint="eastAsia"/>
              </w:rPr>
              <w:t> </w:t>
            </w:r>
            <w:r w:rsidRPr="00E76FFC">
              <w:rPr>
                <w:rFonts w:ascii="Arial" w:hAnsi="Arial"/>
              </w:rPr>
              <w:fldChar w:fldCharType="end"/>
            </w:r>
          </w:p>
          <w:p w14:paraId="2528B262" w14:textId="41E44023" w:rsidR="00E66064" w:rsidRPr="00E76FFC" w:rsidRDefault="00E66064" w:rsidP="007E3B42">
            <w:pPr>
              <w:rPr>
                <w:rFonts w:hint="eastAsia"/>
                <w:lang w:eastAsia="ja-JP"/>
              </w:rPr>
            </w:pPr>
          </w:p>
          <w:p w14:paraId="69AC6217" w14:textId="77777777" w:rsidR="007E3B42" w:rsidRPr="00E76FFC" w:rsidRDefault="007E3B42" w:rsidP="007E3B42">
            <w:pPr>
              <w:rPr>
                <w:lang w:eastAsia="ja-JP"/>
              </w:rPr>
            </w:pPr>
          </w:p>
          <w:p w14:paraId="365F794F" w14:textId="77777777" w:rsidR="007E3B42" w:rsidRPr="00E76FFC" w:rsidRDefault="007E3B42" w:rsidP="007E3B42">
            <w:pPr>
              <w:rPr>
                <w:lang w:eastAsia="ja-JP"/>
              </w:rPr>
            </w:pPr>
          </w:p>
          <w:p w14:paraId="53803414" w14:textId="153BE8D2" w:rsidR="007E3B42" w:rsidRPr="00E76FFC" w:rsidRDefault="007E3B42" w:rsidP="007E3B42">
            <w:pPr>
              <w:rPr>
                <w:lang w:eastAsia="ja-JP"/>
              </w:rPr>
            </w:pPr>
          </w:p>
        </w:tc>
      </w:tr>
    </w:tbl>
    <w:p w14:paraId="4CC4DE97" w14:textId="77777777" w:rsidR="006936B2" w:rsidRPr="00E76FFC" w:rsidRDefault="006936B2" w:rsidP="006936B2">
      <w:pPr>
        <w:rPr>
          <w:sz w:val="16"/>
          <w:szCs w:val="16"/>
          <w:lang w:eastAsia="ja-JP"/>
        </w:rPr>
      </w:pPr>
    </w:p>
    <w:tbl>
      <w:tblPr>
        <w:tblW w:w="1036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4"/>
        <w:gridCol w:w="30"/>
        <w:gridCol w:w="567"/>
        <w:gridCol w:w="992"/>
        <w:gridCol w:w="567"/>
        <w:gridCol w:w="1404"/>
      </w:tblGrid>
      <w:tr w:rsidR="00E76FFC" w:rsidRPr="00E76FFC" w14:paraId="13411C93" w14:textId="77777777" w:rsidTr="001103FC">
        <w:trPr>
          <w:cantSplit/>
        </w:trPr>
        <w:tc>
          <w:tcPr>
            <w:tcW w:w="10364" w:type="dxa"/>
            <w:gridSpan w:val="6"/>
            <w:tcBorders>
              <w:top w:val="single" w:sz="4" w:space="0" w:color="auto"/>
              <w:left w:val="single" w:sz="4" w:space="0" w:color="auto"/>
              <w:bottom w:val="single" w:sz="4" w:space="0" w:color="auto"/>
              <w:right w:val="single" w:sz="4" w:space="0" w:color="auto"/>
            </w:tcBorders>
            <w:shd w:val="clear" w:color="auto" w:fill="F3F3F3"/>
          </w:tcPr>
          <w:p w14:paraId="1FF84A24" w14:textId="7F6E6DB1" w:rsidR="006936B2" w:rsidRPr="00E76FFC" w:rsidRDefault="006936B2" w:rsidP="006936B2">
            <w:pPr>
              <w:pStyle w:val="1"/>
              <w:spacing w:before="60" w:after="60"/>
              <w:rPr>
                <w:b/>
                <w:sz w:val="24"/>
              </w:rPr>
            </w:pPr>
            <w:r w:rsidRPr="00E76FFC">
              <w:rPr>
                <w:sz w:val="16"/>
                <w:szCs w:val="16"/>
                <w:lang w:eastAsia="ja-JP"/>
              </w:rPr>
              <w:lastRenderedPageBreak/>
              <w:br w:type="page"/>
            </w:r>
            <w:r w:rsidRPr="00E76FFC">
              <w:rPr>
                <w:b/>
                <w:sz w:val="24"/>
              </w:rPr>
              <w:t xml:space="preserve">Section 4: Medical </w:t>
            </w:r>
            <w:r w:rsidR="00D124AF" w:rsidRPr="00E76FFC">
              <w:rPr>
                <w:b/>
                <w:sz w:val="24"/>
              </w:rPr>
              <w:t>d</w:t>
            </w:r>
            <w:r w:rsidRPr="00E76FFC">
              <w:rPr>
                <w:b/>
                <w:sz w:val="24"/>
              </w:rPr>
              <w:t xml:space="preserve">evices </w:t>
            </w:r>
            <w:r w:rsidR="001840CF" w:rsidRPr="00E76FFC">
              <w:rPr>
                <w:b/>
                <w:sz w:val="24"/>
              </w:rPr>
              <w:t xml:space="preserve">general </w:t>
            </w:r>
            <w:r w:rsidRPr="00E76FFC">
              <w:rPr>
                <w:b/>
                <w:sz w:val="24"/>
              </w:rPr>
              <w:t>information</w:t>
            </w:r>
            <w:r w:rsidR="00E474D0">
              <w:rPr>
                <w:rFonts w:ascii="Arial" w:eastAsia="ＭＳ Ｐゴシック" w:hAnsi="Arial" w:hint="eastAsia"/>
                <w:b/>
                <w:sz w:val="24"/>
                <w:lang w:eastAsia="ja-JP"/>
              </w:rPr>
              <w:t>医療機器に関する情報</w:t>
            </w:r>
          </w:p>
        </w:tc>
      </w:tr>
      <w:tr w:rsidR="00E76FFC" w:rsidRPr="00E76FFC" w14:paraId="458DB405" w14:textId="77777777" w:rsidTr="001103FC">
        <w:trPr>
          <w:cantSplit/>
        </w:trPr>
        <w:tc>
          <w:tcPr>
            <w:tcW w:w="6834" w:type="dxa"/>
            <w:gridSpan w:val="2"/>
            <w:tcBorders>
              <w:top w:val="nil"/>
              <w:left w:val="single" w:sz="4" w:space="0" w:color="auto"/>
              <w:bottom w:val="nil"/>
              <w:right w:val="nil"/>
            </w:tcBorders>
            <w:shd w:val="pct5" w:color="auto" w:fill="FFFFFF"/>
          </w:tcPr>
          <w:p w14:paraId="0CA9A20A" w14:textId="77777777" w:rsidR="006936B2" w:rsidRPr="00E76FFC" w:rsidRDefault="006936B2" w:rsidP="006936B2">
            <w:pPr>
              <w:pStyle w:val="1"/>
              <w:spacing w:before="120"/>
              <w:rPr>
                <w:sz w:val="20"/>
              </w:rPr>
            </w:pPr>
            <w:r w:rsidRPr="00E76FFC">
              <w:rPr>
                <w:sz w:val="20"/>
              </w:rPr>
              <w:t>Do you want to transfer any medical device or quality system certification?</w:t>
            </w:r>
          </w:p>
          <w:p w14:paraId="5EA58D86" w14:textId="77777777" w:rsidR="00AA5933" w:rsidRDefault="006936B2" w:rsidP="00AA5933">
            <w:pPr>
              <w:rPr>
                <w:rFonts w:ascii="Arial" w:eastAsia="ＭＳ Ｐゴシック" w:hAnsi="Arial" w:cs="Arial"/>
                <w:color w:val="000000" w:themeColor="text1"/>
                <w:lang w:eastAsia="ja-JP"/>
              </w:rPr>
            </w:pPr>
            <w:r w:rsidRPr="00E76FFC">
              <w:rPr>
                <w:rFonts w:ascii="Univers" w:hAnsi="Univers"/>
              </w:rPr>
              <w:t>If yes, please provide copies</w:t>
            </w:r>
          </w:p>
          <w:p w14:paraId="62BA0038" w14:textId="10333802" w:rsidR="006936B2" w:rsidRPr="00E76FFC" w:rsidRDefault="00AA5933" w:rsidP="00AA5933">
            <w:pPr>
              <w:rPr>
                <w:rFonts w:ascii="Univers" w:hAnsi="Univers"/>
                <w:lang w:eastAsia="ja-JP"/>
              </w:rPr>
            </w:pPr>
            <w:r w:rsidRPr="00F14090">
              <w:rPr>
                <w:rFonts w:ascii="Arial" w:eastAsia="ＭＳ Ｐゴシック" w:hAnsi="Arial" w:hint="eastAsia"/>
                <w:color w:val="000000"/>
                <w:lang w:eastAsia="ja-JP"/>
              </w:rPr>
              <w:t>医療機器認証もしくは品質マネジメントシステム認証を既にお持ちの場合、</w:t>
            </w:r>
            <w:r w:rsidRPr="00F14090">
              <w:rPr>
                <w:rFonts w:ascii="Arial" w:eastAsia="ＭＳ Ｐゴシック" w:hAnsi="Arial" w:cstheme="majorHAnsi" w:hint="eastAsia"/>
                <w:color w:val="000000"/>
                <w:lang w:eastAsia="ja-JP"/>
              </w:rPr>
              <w:t>SGS</w:t>
            </w:r>
            <w:r>
              <w:rPr>
                <w:rFonts w:ascii="Arial" w:eastAsia="ＭＳ Ｐゴシック" w:hAnsi="Arial" w:cstheme="majorHAnsi" w:hint="eastAsia"/>
                <w:color w:val="000000"/>
                <w:lang w:eastAsia="ja-JP"/>
              </w:rPr>
              <w:t xml:space="preserve">　</w:t>
            </w:r>
            <w:r>
              <w:rPr>
                <w:rFonts w:ascii="Arial" w:eastAsia="ＭＳ Ｐゴシック" w:hAnsi="Arial" w:cstheme="majorHAnsi" w:hint="eastAsia"/>
                <w:color w:val="000000"/>
                <w:lang w:eastAsia="ja-JP"/>
              </w:rPr>
              <w:t>Belgium</w:t>
            </w:r>
            <w:r w:rsidRPr="00F14090">
              <w:rPr>
                <w:rFonts w:ascii="Arial" w:eastAsia="ＭＳ Ｐゴシック" w:hAnsi="Arial" w:cstheme="majorHAnsi" w:hint="eastAsia"/>
                <w:color w:val="000000"/>
                <w:lang w:eastAsia="ja-JP"/>
              </w:rPr>
              <w:t>へ</w:t>
            </w:r>
            <w:r w:rsidRPr="00F14090">
              <w:rPr>
                <w:rFonts w:ascii="Arial" w:eastAsia="ＭＳ Ｐゴシック" w:hAnsi="Arial" w:hint="eastAsia"/>
                <w:color w:val="000000"/>
                <w:lang w:eastAsia="ja-JP"/>
              </w:rPr>
              <w:t>の登録の移転をご希望されますか</w:t>
            </w:r>
            <w:r w:rsidRPr="00F14090">
              <w:rPr>
                <w:rFonts w:ascii="Arial" w:eastAsia="ＭＳ Ｐゴシック" w:hAnsi="Arial" w:cstheme="majorHAnsi" w:hint="eastAsia"/>
                <w:color w:val="000000"/>
                <w:lang w:eastAsia="ja-JP"/>
              </w:rPr>
              <w:t xml:space="preserve">? </w:t>
            </w:r>
            <w:r>
              <w:rPr>
                <w:rFonts w:ascii="Arial" w:eastAsia="ＭＳ Ｐゴシック" w:hAnsi="Arial" w:cstheme="majorHAnsi" w:hint="eastAsia"/>
                <w:color w:val="000000"/>
                <w:lang w:eastAsia="ja-JP"/>
              </w:rPr>
              <w:t>該当する場合、以下の情報をご提供ください。</w:t>
            </w:r>
          </w:p>
        </w:tc>
        <w:tc>
          <w:tcPr>
            <w:tcW w:w="567" w:type="dxa"/>
            <w:tcBorders>
              <w:top w:val="nil"/>
              <w:left w:val="nil"/>
              <w:bottom w:val="nil"/>
              <w:right w:val="nil"/>
            </w:tcBorders>
            <w:shd w:val="pct5" w:color="auto" w:fill="FFFFFF"/>
          </w:tcPr>
          <w:p w14:paraId="14A75317" w14:textId="77777777" w:rsidR="006936B2" w:rsidRPr="00E76FFC" w:rsidRDefault="006936B2" w:rsidP="002F1F1C">
            <w:pPr>
              <w:pStyle w:val="1"/>
              <w:spacing w:before="120"/>
              <w:rPr>
                <w:b/>
                <w:sz w:val="24"/>
                <w:szCs w:val="24"/>
              </w:rPr>
            </w:pPr>
            <w:r w:rsidRPr="00E76FFC">
              <w:rPr>
                <w:sz w:val="20"/>
              </w:rPr>
              <w:t>Yes</w:t>
            </w:r>
          </w:p>
        </w:tc>
        <w:tc>
          <w:tcPr>
            <w:tcW w:w="992" w:type="dxa"/>
            <w:tcBorders>
              <w:top w:val="nil"/>
              <w:left w:val="nil"/>
              <w:bottom w:val="nil"/>
              <w:right w:val="nil"/>
            </w:tcBorders>
            <w:shd w:val="clear" w:color="auto" w:fill="auto"/>
          </w:tcPr>
          <w:p w14:paraId="722B5EA9"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c>
          <w:tcPr>
            <w:tcW w:w="567" w:type="dxa"/>
            <w:tcBorders>
              <w:top w:val="nil"/>
              <w:left w:val="nil"/>
              <w:bottom w:val="nil"/>
              <w:right w:val="nil"/>
            </w:tcBorders>
            <w:shd w:val="pct5" w:color="auto" w:fill="FFFFFF"/>
          </w:tcPr>
          <w:p w14:paraId="04DB7A46" w14:textId="77777777" w:rsidR="006936B2" w:rsidRPr="00E76FFC" w:rsidRDefault="006936B2" w:rsidP="002F1F1C">
            <w:pPr>
              <w:pStyle w:val="1"/>
              <w:spacing w:before="120"/>
              <w:rPr>
                <w:b/>
                <w:sz w:val="24"/>
                <w:szCs w:val="24"/>
              </w:rPr>
            </w:pPr>
            <w:r w:rsidRPr="00E76FFC">
              <w:rPr>
                <w:sz w:val="20"/>
              </w:rPr>
              <w:t>No</w:t>
            </w:r>
          </w:p>
        </w:tc>
        <w:tc>
          <w:tcPr>
            <w:tcW w:w="1404" w:type="dxa"/>
            <w:tcBorders>
              <w:top w:val="nil"/>
              <w:left w:val="nil"/>
              <w:bottom w:val="nil"/>
              <w:right w:val="single" w:sz="4" w:space="0" w:color="auto"/>
            </w:tcBorders>
            <w:shd w:val="clear" w:color="auto" w:fill="auto"/>
          </w:tcPr>
          <w:p w14:paraId="72EE9316" w14:textId="77777777" w:rsidR="006936B2" w:rsidRPr="00E76FFC" w:rsidRDefault="006936B2" w:rsidP="006936B2">
            <w:pPr>
              <w:pStyle w:val="1"/>
              <w:spacing w:before="60"/>
              <w:rPr>
                <w:b/>
                <w:sz w:val="24"/>
                <w:szCs w:val="24"/>
              </w:rPr>
            </w:pPr>
            <w:r w:rsidRPr="00E76FFC">
              <w:rPr>
                <w:b/>
                <w:sz w:val="28"/>
              </w:rPr>
              <w:fldChar w:fldCharType="begin">
                <w:ffData>
                  <w:name w:val="Check11"/>
                  <w:enabled/>
                  <w:calcOnExit w:val="0"/>
                  <w:checkBox>
                    <w:sizeAuto/>
                    <w:default w:val="0"/>
                  </w:checkBox>
                </w:ffData>
              </w:fldChar>
            </w:r>
            <w:r w:rsidRPr="00E76FFC">
              <w:rPr>
                <w:b/>
                <w:sz w:val="28"/>
              </w:rPr>
              <w:instrText xml:space="preserve"> FORMCHECKBOX </w:instrText>
            </w:r>
            <w:r w:rsidR="000D4EAF">
              <w:rPr>
                <w:b/>
                <w:sz w:val="28"/>
              </w:rPr>
            </w:r>
            <w:r w:rsidR="000D4EAF">
              <w:rPr>
                <w:b/>
                <w:sz w:val="28"/>
              </w:rPr>
              <w:fldChar w:fldCharType="separate"/>
            </w:r>
            <w:r w:rsidRPr="00E76FFC">
              <w:rPr>
                <w:b/>
                <w:sz w:val="28"/>
              </w:rPr>
              <w:fldChar w:fldCharType="end"/>
            </w:r>
          </w:p>
        </w:tc>
      </w:tr>
      <w:tr w:rsidR="00E76FFC" w:rsidRPr="00E76FFC" w14:paraId="6ADE9A0E" w14:textId="77777777" w:rsidTr="00CA7CBC">
        <w:trPr>
          <w:cantSplit/>
        </w:trPr>
        <w:tc>
          <w:tcPr>
            <w:tcW w:w="6804" w:type="dxa"/>
            <w:tcBorders>
              <w:top w:val="nil"/>
              <w:left w:val="single" w:sz="4" w:space="0" w:color="auto"/>
              <w:bottom w:val="nil"/>
              <w:right w:val="nil"/>
            </w:tcBorders>
            <w:shd w:val="clear" w:color="auto" w:fill="auto"/>
          </w:tcPr>
          <w:p w14:paraId="107EF8FF" w14:textId="77777777" w:rsidR="00982C52" w:rsidRDefault="00593EBD" w:rsidP="00982C52">
            <w:pPr>
              <w:pStyle w:val="a4"/>
              <w:tabs>
                <w:tab w:val="clear" w:pos="4153"/>
                <w:tab w:val="clear" w:pos="8306"/>
              </w:tabs>
              <w:spacing w:before="60" w:after="60"/>
              <w:rPr>
                <w:rFonts w:ascii="Arial" w:eastAsia="ＭＳ Ｐゴシック" w:hAnsi="Arial" w:cs="Arial"/>
                <w:color w:val="000000" w:themeColor="text1"/>
                <w:lang w:eastAsia="ja-JP"/>
              </w:rPr>
            </w:pPr>
            <w:r w:rsidRPr="00E76FFC">
              <w:rPr>
                <w:rFonts w:ascii="Univers" w:hAnsi="Univers"/>
                <w:sz w:val="18"/>
                <w:szCs w:val="18"/>
              </w:rPr>
              <w:t>Please attach a copy of the certificates</w:t>
            </w:r>
            <w:r w:rsidRPr="00E76FFC">
              <w:rPr>
                <w:rFonts w:ascii="Univers" w:hAnsi="Univers"/>
              </w:rPr>
              <w:t>:</w:t>
            </w:r>
          </w:p>
          <w:p w14:paraId="78BC75AB" w14:textId="7223046F" w:rsidR="00593EBD" w:rsidRPr="00E76FFC" w:rsidRDefault="00982C52" w:rsidP="00982C52">
            <w:pPr>
              <w:pStyle w:val="a4"/>
              <w:tabs>
                <w:tab w:val="clear" w:pos="4153"/>
                <w:tab w:val="clear" w:pos="8306"/>
              </w:tabs>
              <w:spacing w:before="60" w:after="60"/>
              <w:rPr>
                <w:rFonts w:ascii="Arial" w:hAnsi="Arial"/>
                <w:sz w:val="18"/>
                <w:szCs w:val="18"/>
                <w:lang w:eastAsia="ja-JP"/>
              </w:rPr>
            </w:pPr>
            <w:r>
              <w:rPr>
                <w:rFonts w:ascii="Arial" w:eastAsia="ＭＳ Ｐゴシック" w:hAnsi="Arial" w:cs="Arial" w:hint="eastAsia"/>
                <w:color w:val="000000" w:themeColor="text1"/>
                <w:lang w:eastAsia="ja-JP"/>
              </w:rPr>
              <w:t>審査登録証の写しを添付してください。</w:t>
            </w:r>
          </w:p>
        </w:tc>
        <w:tc>
          <w:tcPr>
            <w:tcW w:w="3560" w:type="dxa"/>
            <w:gridSpan w:val="5"/>
            <w:tcBorders>
              <w:top w:val="nil"/>
              <w:left w:val="nil"/>
              <w:bottom w:val="nil"/>
              <w:right w:val="single" w:sz="4" w:space="0" w:color="auto"/>
            </w:tcBorders>
            <w:shd w:val="clear" w:color="auto" w:fill="auto"/>
          </w:tcPr>
          <w:p w14:paraId="70FB1196" w14:textId="77777777" w:rsidR="00593EBD" w:rsidRPr="00E76FFC" w:rsidRDefault="00593EBD" w:rsidP="00B45221">
            <w:pPr>
              <w:pStyle w:val="a4"/>
              <w:tabs>
                <w:tab w:val="clear" w:pos="4153"/>
                <w:tab w:val="clear" w:pos="8306"/>
              </w:tabs>
              <w:spacing w:before="60" w:after="60"/>
              <w:rPr>
                <w:rFonts w:ascii="Arial" w:hAnsi="Arial"/>
                <w:sz w:val="18"/>
                <w:szCs w:val="18"/>
              </w:rPr>
            </w:pPr>
            <w:r w:rsidRPr="00E76FFC">
              <w:rPr>
                <w:rFonts w:ascii="Arial" w:hAnsi="Arial"/>
                <w:sz w:val="18"/>
                <w:szCs w:val="18"/>
              </w:rPr>
              <w:fldChar w:fldCharType="begin">
                <w:ffData>
                  <w:name w:val="Text98"/>
                  <w:enabled/>
                  <w:calcOnExit w:val="0"/>
                  <w:textInput/>
                </w:ffData>
              </w:fldChar>
            </w:r>
            <w:r w:rsidRPr="00E76FFC">
              <w:rPr>
                <w:rFonts w:ascii="Arial" w:hAnsi="Arial"/>
                <w:sz w:val="18"/>
                <w:szCs w:val="18"/>
              </w:rPr>
              <w:instrText xml:space="preserve"> FORMTEXT </w:instrText>
            </w:r>
            <w:r w:rsidRPr="00E76FFC">
              <w:rPr>
                <w:rFonts w:ascii="Arial" w:hAnsi="Arial"/>
                <w:sz w:val="18"/>
                <w:szCs w:val="18"/>
              </w:rPr>
            </w:r>
            <w:r w:rsidRPr="00E76FFC">
              <w:rPr>
                <w:rFonts w:ascii="Arial" w:hAnsi="Arial"/>
                <w:sz w:val="18"/>
                <w:szCs w:val="18"/>
              </w:rPr>
              <w:fldChar w:fldCharType="separate"/>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sz w:val="18"/>
                <w:szCs w:val="18"/>
              </w:rPr>
              <w:fldChar w:fldCharType="end"/>
            </w:r>
          </w:p>
        </w:tc>
      </w:tr>
      <w:tr w:rsidR="00E76FFC" w:rsidRPr="00E76FFC" w14:paraId="301051D4" w14:textId="77777777" w:rsidTr="00CA7CBC">
        <w:trPr>
          <w:cantSplit/>
        </w:trPr>
        <w:tc>
          <w:tcPr>
            <w:tcW w:w="6804" w:type="dxa"/>
            <w:tcBorders>
              <w:top w:val="nil"/>
              <w:left w:val="single" w:sz="4" w:space="0" w:color="auto"/>
              <w:bottom w:val="nil"/>
              <w:right w:val="nil"/>
            </w:tcBorders>
            <w:shd w:val="clear" w:color="auto" w:fill="auto"/>
          </w:tcPr>
          <w:p w14:paraId="5236397A" w14:textId="68FE93CC" w:rsidR="00593EBD" w:rsidRPr="00E76FFC" w:rsidRDefault="00593EBD" w:rsidP="006936B2">
            <w:pPr>
              <w:pStyle w:val="a4"/>
              <w:tabs>
                <w:tab w:val="clear" w:pos="4153"/>
                <w:tab w:val="clear" w:pos="8306"/>
              </w:tabs>
              <w:spacing w:before="60" w:after="60"/>
              <w:rPr>
                <w:rFonts w:ascii="Arial" w:hAnsi="Arial"/>
                <w:sz w:val="18"/>
                <w:szCs w:val="18"/>
              </w:rPr>
            </w:pPr>
            <w:r w:rsidRPr="00E76FFC">
              <w:rPr>
                <w:rFonts w:ascii="Arial" w:hAnsi="Arial"/>
                <w:sz w:val="18"/>
                <w:szCs w:val="18"/>
              </w:rPr>
              <w:t xml:space="preserve">Date of last audit  </w:t>
            </w:r>
            <w:r w:rsidR="00CF0413" w:rsidRPr="004357B0">
              <w:rPr>
                <w:rFonts w:ascii="Arial" w:eastAsia="ＭＳ Ｐゴシック" w:hAnsi="Arial"/>
                <w:sz w:val="18"/>
                <w:szCs w:val="18"/>
              </w:rPr>
              <w:t xml:space="preserve">  </w:t>
            </w:r>
            <w:r w:rsidR="00CF0413">
              <w:rPr>
                <w:rFonts w:ascii="Arial" w:eastAsia="ＭＳ Ｐゴシック" w:hAnsi="Arial" w:hint="eastAsia"/>
                <w:sz w:val="18"/>
                <w:szCs w:val="18"/>
                <w:lang w:eastAsia="ja-JP"/>
              </w:rPr>
              <w:t>直近に実施された審査の日程</w:t>
            </w:r>
          </w:p>
        </w:tc>
        <w:tc>
          <w:tcPr>
            <w:tcW w:w="3560" w:type="dxa"/>
            <w:gridSpan w:val="5"/>
            <w:tcBorders>
              <w:top w:val="nil"/>
              <w:left w:val="nil"/>
              <w:bottom w:val="nil"/>
              <w:right w:val="single" w:sz="4" w:space="0" w:color="auto"/>
            </w:tcBorders>
            <w:shd w:val="clear" w:color="auto" w:fill="auto"/>
          </w:tcPr>
          <w:p w14:paraId="0547D703" w14:textId="77777777" w:rsidR="00593EBD" w:rsidRPr="00E76FFC" w:rsidRDefault="00593EBD" w:rsidP="00B45221">
            <w:pPr>
              <w:pStyle w:val="a4"/>
              <w:tabs>
                <w:tab w:val="clear" w:pos="4153"/>
                <w:tab w:val="clear" w:pos="8306"/>
              </w:tabs>
              <w:spacing w:before="60" w:after="60"/>
              <w:rPr>
                <w:rFonts w:ascii="Arial" w:hAnsi="Arial" w:cs="Arial"/>
                <w:i/>
                <w:sz w:val="18"/>
                <w:szCs w:val="18"/>
              </w:rPr>
            </w:pPr>
            <w:r w:rsidRPr="00E76FFC">
              <w:rPr>
                <w:rFonts w:ascii="Arial" w:hAnsi="Arial"/>
                <w:sz w:val="18"/>
                <w:szCs w:val="18"/>
              </w:rPr>
              <w:fldChar w:fldCharType="begin">
                <w:ffData>
                  <w:name w:val="Text98"/>
                  <w:enabled/>
                  <w:calcOnExit w:val="0"/>
                  <w:textInput/>
                </w:ffData>
              </w:fldChar>
            </w:r>
            <w:r w:rsidRPr="00E76FFC">
              <w:rPr>
                <w:rFonts w:ascii="Arial" w:hAnsi="Arial"/>
                <w:sz w:val="18"/>
                <w:szCs w:val="18"/>
              </w:rPr>
              <w:instrText xml:space="preserve"> FORMTEXT </w:instrText>
            </w:r>
            <w:r w:rsidRPr="00E76FFC">
              <w:rPr>
                <w:rFonts w:ascii="Arial" w:hAnsi="Arial"/>
                <w:sz w:val="18"/>
                <w:szCs w:val="18"/>
              </w:rPr>
            </w:r>
            <w:r w:rsidRPr="00E76FFC">
              <w:rPr>
                <w:rFonts w:ascii="Arial" w:hAnsi="Arial"/>
                <w:sz w:val="18"/>
                <w:szCs w:val="18"/>
              </w:rPr>
              <w:fldChar w:fldCharType="separate"/>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sz w:val="18"/>
                <w:szCs w:val="18"/>
              </w:rPr>
              <w:fldChar w:fldCharType="end"/>
            </w:r>
          </w:p>
        </w:tc>
      </w:tr>
      <w:tr w:rsidR="00E76FFC" w:rsidRPr="00E76FFC" w14:paraId="18F77BE5" w14:textId="77777777" w:rsidTr="00CA7CBC">
        <w:trPr>
          <w:cantSplit/>
        </w:trPr>
        <w:tc>
          <w:tcPr>
            <w:tcW w:w="6804" w:type="dxa"/>
            <w:tcBorders>
              <w:top w:val="nil"/>
              <w:left w:val="single" w:sz="4" w:space="0" w:color="auto"/>
              <w:bottom w:val="nil"/>
              <w:right w:val="nil"/>
            </w:tcBorders>
            <w:shd w:val="clear" w:color="auto" w:fill="auto"/>
          </w:tcPr>
          <w:p w14:paraId="4CDED6FF" w14:textId="4098E2FF" w:rsidR="00593EBD" w:rsidRPr="00E76FFC" w:rsidRDefault="00593EBD" w:rsidP="006936B2">
            <w:pPr>
              <w:pStyle w:val="a4"/>
              <w:tabs>
                <w:tab w:val="clear" w:pos="4153"/>
                <w:tab w:val="clear" w:pos="8306"/>
              </w:tabs>
              <w:spacing w:before="60" w:after="60"/>
              <w:rPr>
                <w:rFonts w:ascii="Arial" w:hAnsi="Arial"/>
                <w:sz w:val="18"/>
                <w:szCs w:val="18"/>
              </w:rPr>
            </w:pPr>
            <w:r w:rsidRPr="00E76FFC">
              <w:rPr>
                <w:rFonts w:ascii="Arial" w:hAnsi="Arial"/>
                <w:sz w:val="18"/>
                <w:szCs w:val="18"/>
              </w:rPr>
              <w:t xml:space="preserve">Expected date of next audit    </w:t>
            </w:r>
            <w:r w:rsidR="00405C5F" w:rsidRPr="004357B0">
              <w:rPr>
                <w:rFonts w:ascii="Arial" w:eastAsia="ＭＳ Ｐゴシック" w:hAnsi="Arial"/>
                <w:sz w:val="18"/>
                <w:szCs w:val="18"/>
              </w:rPr>
              <w:t xml:space="preserve"> </w:t>
            </w:r>
            <w:r w:rsidR="00405C5F">
              <w:rPr>
                <w:rFonts w:ascii="Arial" w:eastAsia="ＭＳ Ｐゴシック" w:hAnsi="Arial" w:hint="eastAsia"/>
                <w:sz w:val="18"/>
                <w:szCs w:val="18"/>
                <w:lang w:eastAsia="ja-JP"/>
              </w:rPr>
              <w:t>次回審査の予定日</w:t>
            </w:r>
          </w:p>
        </w:tc>
        <w:tc>
          <w:tcPr>
            <w:tcW w:w="3560" w:type="dxa"/>
            <w:gridSpan w:val="5"/>
            <w:tcBorders>
              <w:top w:val="nil"/>
              <w:left w:val="nil"/>
              <w:bottom w:val="nil"/>
              <w:right w:val="single" w:sz="4" w:space="0" w:color="auto"/>
            </w:tcBorders>
            <w:shd w:val="clear" w:color="auto" w:fill="auto"/>
          </w:tcPr>
          <w:p w14:paraId="1BEAC796" w14:textId="77777777" w:rsidR="00593EBD" w:rsidRPr="00E76FFC" w:rsidRDefault="00593EBD" w:rsidP="00B45221">
            <w:pPr>
              <w:pStyle w:val="a4"/>
              <w:tabs>
                <w:tab w:val="clear" w:pos="4153"/>
                <w:tab w:val="clear" w:pos="8306"/>
              </w:tabs>
              <w:spacing w:before="60" w:after="60"/>
              <w:rPr>
                <w:rFonts w:ascii="Arial" w:hAnsi="Arial" w:cs="Arial"/>
                <w:i/>
                <w:sz w:val="18"/>
                <w:szCs w:val="18"/>
              </w:rPr>
            </w:pPr>
            <w:r w:rsidRPr="00E76FFC">
              <w:rPr>
                <w:rFonts w:ascii="Arial" w:hAnsi="Arial"/>
                <w:sz w:val="18"/>
                <w:szCs w:val="18"/>
              </w:rPr>
              <w:fldChar w:fldCharType="begin">
                <w:ffData>
                  <w:name w:val="Text97"/>
                  <w:enabled/>
                  <w:calcOnExit w:val="0"/>
                  <w:textInput/>
                </w:ffData>
              </w:fldChar>
            </w:r>
            <w:r w:rsidRPr="00E76FFC">
              <w:rPr>
                <w:rFonts w:ascii="Arial" w:hAnsi="Arial"/>
                <w:sz w:val="18"/>
                <w:szCs w:val="18"/>
              </w:rPr>
              <w:instrText xml:space="preserve"> FORMTEXT </w:instrText>
            </w:r>
            <w:r w:rsidRPr="00E76FFC">
              <w:rPr>
                <w:rFonts w:ascii="Arial" w:hAnsi="Arial"/>
                <w:sz w:val="18"/>
                <w:szCs w:val="18"/>
              </w:rPr>
            </w:r>
            <w:r w:rsidRPr="00E76FFC">
              <w:rPr>
                <w:rFonts w:ascii="Arial" w:hAnsi="Arial"/>
                <w:sz w:val="18"/>
                <w:szCs w:val="18"/>
              </w:rPr>
              <w:fldChar w:fldCharType="separate"/>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noProof/>
                <w:sz w:val="18"/>
                <w:szCs w:val="18"/>
              </w:rPr>
              <w:t> </w:t>
            </w:r>
            <w:r w:rsidRPr="00E76FFC">
              <w:rPr>
                <w:rFonts w:ascii="Arial" w:hAnsi="Arial"/>
                <w:sz w:val="18"/>
                <w:szCs w:val="18"/>
              </w:rPr>
              <w:fldChar w:fldCharType="end"/>
            </w:r>
          </w:p>
        </w:tc>
      </w:tr>
      <w:tr w:rsidR="00E76FFC" w:rsidRPr="00E76FFC" w14:paraId="310004AD" w14:textId="77777777" w:rsidTr="00CA7CBC">
        <w:trPr>
          <w:cantSplit/>
        </w:trPr>
        <w:tc>
          <w:tcPr>
            <w:tcW w:w="10364" w:type="dxa"/>
            <w:gridSpan w:val="6"/>
            <w:tcBorders>
              <w:top w:val="nil"/>
              <w:left w:val="single" w:sz="4" w:space="0" w:color="auto"/>
              <w:bottom w:val="single" w:sz="4" w:space="0" w:color="auto"/>
              <w:right w:val="single" w:sz="4" w:space="0" w:color="auto"/>
            </w:tcBorders>
            <w:shd w:val="clear" w:color="auto" w:fill="auto"/>
          </w:tcPr>
          <w:p w14:paraId="40C50C43" w14:textId="77777777" w:rsidR="00A80101" w:rsidRDefault="00593EBD" w:rsidP="00A80101">
            <w:pPr>
              <w:pStyle w:val="a4"/>
              <w:tabs>
                <w:tab w:val="clear" w:pos="4153"/>
                <w:tab w:val="clear" w:pos="8306"/>
              </w:tabs>
              <w:spacing w:before="60" w:after="60"/>
              <w:rPr>
                <w:rFonts w:ascii="Arial" w:eastAsia="ＭＳ Ｐゴシック" w:hAnsi="Arial"/>
                <w:sz w:val="18"/>
                <w:szCs w:val="18"/>
              </w:rPr>
            </w:pPr>
            <w:r w:rsidRPr="00E76FFC">
              <w:rPr>
                <w:rFonts w:ascii="Arial" w:hAnsi="Arial"/>
                <w:sz w:val="18"/>
                <w:szCs w:val="18"/>
              </w:rPr>
              <w:t>Reason for transfer to SGS</w:t>
            </w:r>
          </w:p>
          <w:p w14:paraId="627446C6" w14:textId="77777777" w:rsidR="00A80101" w:rsidRDefault="00A80101" w:rsidP="00A80101">
            <w:pPr>
              <w:pStyle w:val="a4"/>
              <w:tabs>
                <w:tab w:val="clear" w:pos="4153"/>
                <w:tab w:val="clear" w:pos="8306"/>
              </w:tabs>
              <w:spacing w:before="60" w:after="60"/>
              <w:rPr>
                <w:rFonts w:ascii="Arial" w:eastAsia="ＭＳ Ｐゴシック" w:hAnsi="Arial"/>
                <w:sz w:val="18"/>
                <w:szCs w:val="18"/>
                <w:lang w:eastAsia="ja-JP"/>
              </w:rPr>
            </w:pPr>
            <w:r>
              <w:rPr>
                <w:rFonts w:ascii="Arial" w:eastAsia="ＭＳ Ｐゴシック" w:hAnsi="Arial" w:hint="eastAsia"/>
                <w:sz w:val="18"/>
                <w:szCs w:val="18"/>
                <w:lang w:eastAsia="ja-JP"/>
              </w:rPr>
              <w:t>SGS</w:t>
            </w:r>
            <w:r>
              <w:rPr>
                <w:rFonts w:ascii="Arial" w:eastAsia="ＭＳ Ｐゴシック" w:hAnsi="Arial" w:hint="eastAsia"/>
                <w:sz w:val="18"/>
                <w:szCs w:val="18"/>
                <w:lang w:eastAsia="ja-JP"/>
              </w:rPr>
              <w:t>への登録移転の理由</w:t>
            </w:r>
          </w:p>
          <w:p w14:paraId="175C2453" w14:textId="77777777" w:rsidR="006537CF" w:rsidRDefault="00593EBD" w:rsidP="00593EBD">
            <w:pPr>
              <w:pStyle w:val="a4"/>
              <w:tabs>
                <w:tab w:val="clear" w:pos="4153"/>
                <w:tab w:val="clear" w:pos="8306"/>
              </w:tabs>
              <w:spacing w:before="60" w:after="60"/>
              <w:rPr>
                <w:rFonts w:ascii="Arial" w:eastAsia="ＭＳ Ｐゴシック" w:hAnsi="Arial" w:cs="Arial"/>
                <w:i/>
                <w:sz w:val="18"/>
                <w:szCs w:val="18"/>
              </w:rPr>
            </w:pPr>
            <w:r w:rsidRPr="00E76FFC">
              <w:rPr>
                <w:rFonts w:ascii="Arial" w:hAnsi="Arial" w:cs="Arial"/>
                <w:i/>
                <w:sz w:val="18"/>
                <w:szCs w:val="18"/>
              </w:rPr>
              <w:fldChar w:fldCharType="begin">
                <w:ffData>
                  <w:name w:val="Check5"/>
                  <w:enabled/>
                  <w:calcOnExit w:val="0"/>
                  <w:checkBox>
                    <w:sizeAuto/>
                    <w:default w:val="0"/>
                  </w:checkBox>
                </w:ffData>
              </w:fldChar>
            </w:r>
            <w:r w:rsidRPr="00E76FFC">
              <w:rPr>
                <w:rFonts w:ascii="Arial" w:hAnsi="Arial" w:cs="Arial"/>
                <w:i/>
                <w:sz w:val="18"/>
                <w:szCs w:val="18"/>
              </w:rPr>
              <w:instrText xml:space="preserve"> FORMCHECKBOX </w:instrText>
            </w:r>
            <w:r w:rsidR="000D4EAF">
              <w:rPr>
                <w:rFonts w:ascii="Arial" w:hAnsi="Arial" w:cs="Arial"/>
                <w:i/>
                <w:sz w:val="18"/>
                <w:szCs w:val="18"/>
              </w:rPr>
            </w:r>
            <w:r w:rsidR="000D4EAF">
              <w:rPr>
                <w:rFonts w:ascii="Arial" w:hAnsi="Arial" w:cs="Arial"/>
                <w:i/>
                <w:sz w:val="18"/>
                <w:szCs w:val="18"/>
              </w:rPr>
              <w:fldChar w:fldCharType="separate"/>
            </w:r>
            <w:r w:rsidRPr="00E76FFC">
              <w:rPr>
                <w:rFonts w:ascii="Arial" w:hAnsi="Arial" w:cs="Arial"/>
                <w:i/>
                <w:sz w:val="18"/>
                <w:szCs w:val="18"/>
              </w:rPr>
              <w:fldChar w:fldCharType="end"/>
            </w:r>
            <w:r w:rsidRPr="00E76FFC">
              <w:rPr>
                <w:rFonts w:ascii="Arial" w:hAnsi="Arial" w:cs="Arial"/>
                <w:i/>
                <w:sz w:val="18"/>
                <w:szCs w:val="18"/>
              </w:rPr>
              <w:t xml:space="preserve"> Cost</w:t>
            </w:r>
            <w:r w:rsidR="00810341">
              <w:rPr>
                <w:rFonts w:ascii="Arial" w:eastAsia="ＭＳ Ｐゴシック" w:hAnsi="Arial" w:cs="Arial"/>
                <w:i/>
                <w:sz w:val="18"/>
                <w:szCs w:val="18"/>
              </w:rPr>
              <w:t xml:space="preserve"> (</w:t>
            </w:r>
            <w:r w:rsidR="00810341">
              <w:rPr>
                <w:rFonts w:ascii="Arial" w:eastAsia="ＭＳ Ｐゴシック" w:hAnsi="Arial" w:cs="Arial" w:hint="eastAsia"/>
                <w:i/>
                <w:sz w:val="18"/>
                <w:szCs w:val="18"/>
                <w:lang w:eastAsia="ja-JP"/>
              </w:rPr>
              <w:t>料金</w:t>
            </w:r>
            <w:r w:rsidR="00810341">
              <w:rPr>
                <w:rFonts w:ascii="Arial" w:eastAsia="ＭＳ Ｐゴシック" w:hAnsi="Arial" w:cs="Arial"/>
                <w:i/>
                <w:sz w:val="18"/>
                <w:szCs w:val="18"/>
              </w:rPr>
              <w:t>)</w:t>
            </w:r>
            <w:r w:rsidRPr="00E76FFC">
              <w:rPr>
                <w:rFonts w:ascii="Arial" w:hAnsi="Arial" w:cs="Arial"/>
                <w:i/>
                <w:sz w:val="18"/>
                <w:szCs w:val="18"/>
              </w:rPr>
              <w:t xml:space="preserve"> </w:t>
            </w:r>
            <w:r w:rsidRPr="00E76FFC">
              <w:rPr>
                <w:rFonts w:ascii="Arial" w:hAnsi="Arial" w:cs="Arial"/>
                <w:i/>
                <w:sz w:val="18"/>
                <w:szCs w:val="18"/>
              </w:rPr>
              <w:fldChar w:fldCharType="begin">
                <w:ffData>
                  <w:name w:val="Check5"/>
                  <w:enabled/>
                  <w:calcOnExit w:val="0"/>
                  <w:checkBox>
                    <w:sizeAuto/>
                    <w:default w:val="0"/>
                  </w:checkBox>
                </w:ffData>
              </w:fldChar>
            </w:r>
            <w:r w:rsidRPr="00E76FFC">
              <w:rPr>
                <w:rFonts w:ascii="Arial" w:hAnsi="Arial" w:cs="Arial"/>
                <w:i/>
                <w:sz w:val="18"/>
                <w:szCs w:val="18"/>
              </w:rPr>
              <w:instrText xml:space="preserve"> FORMCHECKBOX </w:instrText>
            </w:r>
            <w:r w:rsidR="000D4EAF">
              <w:rPr>
                <w:rFonts w:ascii="Arial" w:hAnsi="Arial" w:cs="Arial"/>
                <w:i/>
                <w:sz w:val="18"/>
                <w:szCs w:val="18"/>
              </w:rPr>
            </w:r>
            <w:r w:rsidR="000D4EAF">
              <w:rPr>
                <w:rFonts w:ascii="Arial" w:hAnsi="Arial" w:cs="Arial"/>
                <w:i/>
                <w:sz w:val="18"/>
                <w:szCs w:val="18"/>
              </w:rPr>
              <w:fldChar w:fldCharType="separate"/>
            </w:r>
            <w:r w:rsidRPr="00E76FFC">
              <w:rPr>
                <w:rFonts w:ascii="Arial" w:hAnsi="Arial" w:cs="Arial"/>
                <w:i/>
                <w:sz w:val="18"/>
                <w:szCs w:val="18"/>
              </w:rPr>
              <w:fldChar w:fldCharType="end"/>
            </w:r>
            <w:r w:rsidRPr="00E76FFC">
              <w:rPr>
                <w:rFonts w:ascii="Arial" w:hAnsi="Arial" w:cs="Arial"/>
                <w:i/>
                <w:sz w:val="18"/>
                <w:szCs w:val="18"/>
              </w:rPr>
              <w:t xml:space="preserve"> Service</w:t>
            </w:r>
            <w:r w:rsidR="00A03077">
              <w:rPr>
                <w:rFonts w:ascii="Arial" w:eastAsia="ＭＳ Ｐゴシック" w:hAnsi="Arial" w:cs="Arial"/>
                <w:i/>
                <w:sz w:val="18"/>
                <w:szCs w:val="18"/>
                <w:lang w:eastAsia="ja-JP"/>
              </w:rPr>
              <w:t xml:space="preserve"> (</w:t>
            </w:r>
            <w:r w:rsidR="00A03077">
              <w:rPr>
                <w:rFonts w:ascii="Arial" w:eastAsia="ＭＳ Ｐゴシック" w:hAnsi="Arial" w:cs="Arial" w:hint="eastAsia"/>
                <w:i/>
                <w:sz w:val="18"/>
                <w:szCs w:val="18"/>
                <w:lang w:eastAsia="ja-JP"/>
              </w:rPr>
              <w:t>サービス内容</w:t>
            </w:r>
            <w:r w:rsidR="00A03077">
              <w:rPr>
                <w:rFonts w:ascii="Arial" w:eastAsia="ＭＳ Ｐゴシック" w:hAnsi="Arial" w:cs="Arial"/>
                <w:i/>
                <w:sz w:val="18"/>
                <w:szCs w:val="18"/>
                <w:lang w:eastAsia="ja-JP"/>
              </w:rPr>
              <w:t>)</w:t>
            </w:r>
            <w:r w:rsidR="00A03077" w:rsidRPr="004357B0">
              <w:rPr>
                <w:rFonts w:ascii="Arial" w:eastAsia="ＭＳ Ｐゴシック" w:hAnsi="Arial" w:cs="Arial"/>
                <w:i/>
                <w:sz w:val="18"/>
                <w:szCs w:val="18"/>
              </w:rPr>
              <w:t xml:space="preserve"> </w:t>
            </w:r>
            <w:r w:rsidRPr="00E76FFC">
              <w:rPr>
                <w:rFonts w:ascii="Arial" w:hAnsi="Arial" w:cs="Arial"/>
                <w:i/>
                <w:sz w:val="18"/>
                <w:szCs w:val="18"/>
              </w:rPr>
              <w:t xml:space="preserve">  </w:t>
            </w:r>
            <w:r w:rsidRPr="00E76FFC">
              <w:rPr>
                <w:rFonts w:ascii="Arial" w:hAnsi="Arial" w:cs="Arial"/>
                <w:i/>
                <w:sz w:val="18"/>
                <w:szCs w:val="18"/>
              </w:rPr>
              <w:fldChar w:fldCharType="begin">
                <w:ffData>
                  <w:name w:val="Check5"/>
                  <w:enabled/>
                  <w:calcOnExit w:val="0"/>
                  <w:checkBox>
                    <w:sizeAuto/>
                    <w:default w:val="0"/>
                  </w:checkBox>
                </w:ffData>
              </w:fldChar>
            </w:r>
            <w:r w:rsidRPr="00E76FFC">
              <w:rPr>
                <w:rFonts w:ascii="Arial" w:hAnsi="Arial" w:cs="Arial"/>
                <w:i/>
                <w:sz w:val="18"/>
                <w:szCs w:val="18"/>
              </w:rPr>
              <w:instrText xml:space="preserve"> FORMCHECKBOX </w:instrText>
            </w:r>
            <w:r w:rsidR="000D4EAF">
              <w:rPr>
                <w:rFonts w:ascii="Arial" w:hAnsi="Arial" w:cs="Arial"/>
                <w:i/>
                <w:sz w:val="18"/>
                <w:szCs w:val="18"/>
              </w:rPr>
            </w:r>
            <w:r w:rsidR="000D4EAF">
              <w:rPr>
                <w:rFonts w:ascii="Arial" w:hAnsi="Arial" w:cs="Arial"/>
                <w:i/>
                <w:sz w:val="18"/>
                <w:szCs w:val="18"/>
              </w:rPr>
              <w:fldChar w:fldCharType="separate"/>
            </w:r>
            <w:r w:rsidRPr="00E76FFC">
              <w:rPr>
                <w:rFonts w:ascii="Arial" w:hAnsi="Arial" w:cs="Arial"/>
                <w:i/>
                <w:sz w:val="18"/>
                <w:szCs w:val="18"/>
              </w:rPr>
              <w:fldChar w:fldCharType="end"/>
            </w:r>
            <w:r w:rsidRPr="00E76FFC">
              <w:rPr>
                <w:rFonts w:ascii="Arial" w:hAnsi="Arial" w:cs="Arial"/>
                <w:i/>
                <w:sz w:val="18"/>
                <w:szCs w:val="18"/>
              </w:rPr>
              <w:t xml:space="preserve"> Range of certification</w:t>
            </w:r>
            <w:r w:rsidR="006537CF">
              <w:rPr>
                <w:rFonts w:ascii="Arial" w:eastAsia="ＭＳ Ｐゴシック" w:hAnsi="Arial" w:cs="Arial"/>
                <w:i/>
                <w:sz w:val="18"/>
                <w:szCs w:val="18"/>
              </w:rPr>
              <w:t xml:space="preserve"> (</w:t>
            </w:r>
            <w:r w:rsidR="006537CF">
              <w:rPr>
                <w:rFonts w:ascii="Arial" w:eastAsia="ＭＳ Ｐゴシック" w:hAnsi="Arial" w:cs="Arial" w:hint="eastAsia"/>
                <w:i/>
                <w:sz w:val="18"/>
                <w:szCs w:val="18"/>
                <w:lang w:eastAsia="ja-JP"/>
              </w:rPr>
              <w:t>認証サービスの幅広さ</w:t>
            </w:r>
            <w:r w:rsidR="006537CF">
              <w:rPr>
                <w:rFonts w:ascii="Arial" w:eastAsia="ＭＳ Ｐゴシック" w:hAnsi="Arial" w:cs="Arial"/>
                <w:i/>
                <w:sz w:val="18"/>
                <w:szCs w:val="18"/>
              </w:rPr>
              <w:t>)</w:t>
            </w:r>
          </w:p>
          <w:p w14:paraId="1581FF1B" w14:textId="21A1B4E5" w:rsidR="00593EBD" w:rsidRPr="003340F4" w:rsidRDefault="00593EBD" w:rsidP="00593EBD">
            <w:pPr>
              <w:pStyle w:val="a4"/>
              <w:tabs>
                <w:tab w:val="clear" w:pos="4153"/>
                <w:tab w:val="clear" w:pos="8306"/>
              </w:tabs>
              <w:spacing w:before="60" w:after="60"/>
              <w:rPr>
                <w:rFonts w:ascii="Arial" w:eastAsia="ＭＳ Ｐゴシック" w:hAnsi="Arial" w:cs="Arial" w:hint="eastAsia"/>
                <w:i/>
                <w:sz w:val="18"/>
                <w:szCs w:val="18"/>
                <w:lang w:eastAsia="ja-JP"/>
              </w:rPr>
            </w:pPr>
            <w:r w:rsidRPr="00E76FFC">
              <w:rPr>
                <w:rFonts w:ascii="Arial" w:hAnsi="Arial" w:cs="Arial"/>
                <w:i/>
                <w:sz w:val="18"/>
                <w:szCs w:val="18"/>
              </w:rPr>
              <w:fldChar w:fldCharType="begin">
                <w:ffData>
                  <w:name w:val="Check5"/>
                  <w:enabled/>
                  <w:calcOnExit w:val="0"/>
                  <w:checkBox>
                    <w:sizeAuto/>
                    <w:default w:val="0"/>
                  </w:checkBox>
                </w:ffData>
              </w:fldChar>
            </w:r>
            <w:r w:rsidRPr="00E76FFC">
              <w:rPr>
                <w:rFonts w:ascii="Arial" w:hAnsi="Arial" w:cs="Arial"/>
                <w:i/>
                <w:sz w:val="18"/>
                <w:szCs w:val="18"/>
              </w:rPr>
              <w:instrText xml:space="preserve"> FORMCHECKBOX </w:instrText>
            </w:r>
            <w:r w:rsidR="000D4EAF">
              <w:rPr>
                <w:rFonts w:ascii="Arial" w:hAnsi="Arial" w:cs="Arial"/>
                <w:i/>
                <w:sz w:val="18"/>
                <w:szCs w:val="18"/>
              </w:rPr>
            </w:r>
            <w:r w:rsidR="000D4EAF">
              <w:rPr>
                <w:rFonts w:ascii="Arial" w:hAnsi="Arial" w:cs="Arial"/>
                <w:i/>
                <w:sz w:val="18"/>
                <w:szCs w:val="18"/>
              </w:rPr>
              <w:fldChar w:fldCharType="separate"/>
            </w:r>
            <w:r w:rsidRPr="00E76FFC">
              <w:rPr>
                <w:rFonts w:ascii="Arial" w:hAnsi="Arial" w:cs="Arial"/>
                <w:i/>
                <w:sz w:val="18"/>
                <w:szCs w:val="18"/>
              </w:rPr>
              <w:fldChar w:fldCharType="end"/>
            </w:r>
            <w:r w:rsidRPr="00E76FFC">
              <w:rPr>
                <w:rFonts w:ascii="Arial" w:hAnsi="Arial" w:cs="Arial"/>
                <w:i/>
                <w:sz w:val="18"/>
                <w:szCs w:val="18"/>
              </w:rPr>
              <w:t xml:space="preserve"> Original body ceased operation</w:t>
            </w:r>
            <w:r w:rsidR="0044099D">
              <w:rPr>
                <w:rFonts w:ascii="Arial" w:eastAsia="ＭＳ Ｐゴシック" w:hAnsi="Arial" w:cs="Arial"/>
                <w:i/>
                <w:sz w:val="18"/>
                <w:szCs w:val="18"/>
              </w:rPr>
              <w:t xml:space="preserve"> (</w:t>
            </w:r>
            <w:r w:rsidR="0044099D">
              <w:rPr>
                <w:rFonts w:ascii="Arial" w:eastAsia="ＭＳ Ｐゴシック" w:hAnsi="Arial" w:cs="Arial" w:hint="eastAsia"/>
                <w:i/>
                <w:sz w:val="18"/>
                <w:szCs w:val="18"/>
                <w:lang w:eastAsia="ja-JP"/>
              </w:rPr>
              <w:t>現行の認証機関の廃業もしくはサービスの中止</w:t>
            </w:r>
            <w:r w:rsidR="0044099D">
              <w:rPr>
                <w:rFonts w:ascii="Arial" w:eastAsia="ＭＳ Ｐゴシック" w:hAnsi="Arial" w:cs="Arial"/>
                <w:i/>
                <w:sz w:val="18"/>
                <w:szCs w:val="18"/>
              </w:rPr>
              <w:t>)</w:t>
            </w:r>
          </w:p>
          <w:p w14:paraId="4484AD7A" w14:textId="01B59471" w:rsidR="00593EBD" w:rsidRPr="00E76FFC" w:rsidRDefault="00593EBD" w:rsidP="00593EBD">
            <w:pPr>
              <w:pStyle w:val="a4"/>
              <w:tabs>
                <w:tab w:val="clear" w:pos="4153"/>
                <w:tab w:val="clear" w:pos="8306"/>
              </w:tabs>
              <w:spacing w:before="60" w:after="60"/>
              <w:rPr>
                <w:rFonts w:ascii="Arial" w:hAnsi="Arial" w:cs="Arial"/>
                <w:i/>
                <w:sz w:val="18"/>
                <w:szCs w:val="18"/>
              </w:rPr>
            </w:pPr>
            <w:r w:rsidRPr="00E76FFC">
              <w:rPr>
                <w:rFonts w:ascii="Arial" w:hAnsi="Arial" w:cs="Arial"/>
                <w:i/>
                <w:sz w:val="18"/>
                <w:szCs w:val="18"/>
              </w:rPr>
              <w:fldChar w:fldCharType="begin">
                <w:ffData>
                  <w:name w:val="Check5"/>
                  <w:enabled/>
                  <w:calcOnExit w:val="0"/>
                  <w:checkBox>
                    <w:sizeAuto/>
                    <w:default w:val="0"/>
                  </w:checkBox>
                </w:ffData>
              </w:fldChar>
            </w:r>
            <w:r w:rsidRPr="00E76FFC">
              <w:rPr>
                <w:rFonts w:ascii="Arial" w:hAnsi="Arial" w:cs="Arial"/>
                <w:i/>
                <w:sz w:val="18"/>
                <w:szCs w:val="18"/>
              </w:rPr>
              <w:instrText xml:space="preserve"> FORMCHECKBOX </w:instrText>
            </w:r>
            <w:r w:rsidR="000D4EAF">
              <w:rPr>
                <w:rFonts w:ascii="Arial" w:hAnsi="Arial" w:cs="Arial"/>
                <w:i/>
                <w:sz w:val="18"/>
                <w:szCs w:val="18"/>
              </w:rPr>
            </w:r>
            <w:r w:rsidR="000D4EAF">
              <w:rPr>
                <w:rFonts w:ascii="Arial" w:hAnsi="Arial" w:cs="Arial"/>
                <w:i/>
                <w:sz w:val="18"/>
                <w:szCs w:val="18"/>
              </w:rPr>
              <w:fldChar w:fldCharType="separate"/>
            </w:r>
            <w:r w:rsidRPr="00E76FFC">
              <w:rPr>
                <w:rFonts w:ascii="Arial" w:hAnsi="Arial" w:cs="Arial"/>
                <w:i/>
                <w:sz w:val="18"/>
                <w:szCs w:val="18"/>
              </w:rPr>
              <w:fldChar w:fldCharType="end"/>
            </w:r>
            <w:r w:rsidRPr="00E76FFC">
              <w:rPr>
                <w:rFonts w:ascii="Arial" w:hAnsi="Arial" w:cs="Arial"/>
                <w:i/>
                <w:sz w:val="18"/>
                <w:szCs w:val="18"/>
              </w:rPr>
              <w:t xml:space="preserve"> Other</w:t>
            </w:r>
            <w:r w:rsidR="003340F4">
              <w:rPr>
                <w:rFonts w:ascii="Arial" w:eastAsia="ＭＳ Ｐゴシック" w:hAnsi="Arial" w:cs="Arial"/>
                <w:i/>
                <w:sz w:val="18"/>
                <w:szCs w:val="18"/>
              </w:rPr>
              <w:t xml:space="preserve"> (</w:t>
            </w:r>
            <w:r w:rsidR="003340F4">
              <w:rPr>
                <w:rFonts w:ascii="Arial" w:eastAsia="ＭＳ Ｐゴシック" w:hAnsi="Arial" w:cs="Arial" w:hint="eastAsia"/>
                <w:i/>
                <w:sz w:val="18"/>
                <w:szCs w:val="18"/>
                <w:lang w:eastAsia="ja-JP"/>
              </w:rPr>
              <w:t>その他</w:t>
            </w:r>
            <w:r w:rsidR="003340F4">
              <w:rPr>
                <w:rFonts w:ascii="Arial" w:eastAsia="ＭＳ Ｐゴシック" w:hAnsi="Arial" w:cs="Arial"/>
                <w:i/>
                <w:sz w:val="18"/>
                <w:szCs w:val="18"/>
              </w:rPr>
              <w:t>)</w:t>
            </w:r>
            <w:r w:rsidRPr="00E76FFC">
              <w:rPr>
                <w:rFonts w:ascii="Arial" w:hAnsi="Arial" w:cs="Arial"/>
                <w:i/>
                <w:sz w:val="18"/>
                <w:szCs w:val="18"/>
              </w:rPr>
              <w:t xml:space="preserve">:  </w:t>
            </w:r>
            <w:r w:rsidRPr="00E76FFC">
              <w:rPr>
                <w:rFonts w:ascii="Arial" w:hAnsi="Arial" w:cs="Arial"/>
                <w:i/>
                <w:sz w:val="18"/>
                <w:szCs w:val="18"/>
              </w:rPr>
              <w:fldChar w:fldCharType="begin">
                <w:ffData>
                  <w:name w:val="Text99"/>
                  <w:enabled/>
                  <w:calcOnExit w:val="0"/>
                  <w:textInput/>
                </w:ffData>
              </w:fldChar>
            </w:r>
            <w:r w:rsidRPr="00E76FFC">
              <w:rPr>
                <w:rFonts w:ascii="Arial" w:hAnsi="Arial" w:cs="Arial"/>
                <w:i/>
                <w:sz w:val="18"/>
                <w:szCs w:val="18"/>
              </w:rPr>
              <w:instrText xml:space="preserve"> FORMTEXT </w:instrText>
            </w:r>
            <w:r w:rsidRPr="00E76FFC">
              <w:rPr>
                <w:rFonts w:ascii="Arial" w:hAnsi="Arial" w:cs="Arial"/>
                <w:i/>
                <w:sz w:val="18"/>
                <w:szCs w:val="18"/>
              </w:rPr>
            </w:r>
            <w:r w:rsidRPr="00E76FFC">
              <w:rPr>
                <w:rFonts w:ascii="Arial" w:hAnsi="Arial" w:cs="Arial"/>
                <w:i/>
                <w:sz w:val="18"/>
                <w:szCs w:val="18"/>
              </w:rPr>
              <w:fldChar w:fldCharType="separate"/>
            </w:r>
            <w:r w:rsidRPr="00E76FFC">
              <w:rPr>
                <w:rFonts w:ascii="Arial" w:hAnsi="Arial" w:cs="Arial"/>
                <w:i/>
                <w:noProof/>
                <w:sz w:val="18"/>
                <w:szCs w:val="18"/>
              </w:rPr>
              <w:t> </w:t>
            </w:r>
            <w:r w:rsidRPr="00E76FFC">
              <w:rPr>
                <w:rFonts w:ascii="Arial" w:hAnsi="Arial" w:cs="Arial"/>
                <w:i/>
                <w:noProof/>
                <w:sz w:val="18"/>
                <w:szCs w:val="18"/>
              </w:rPr>
              <w:t> </w:t>
            </w:r>
            <w:r w:rsidRPr="00E76FFC">
              <w:rPr>
                <w:rFonts w:ascii="Arial" w:hAnsi="Arial" w:cs="Arial"/>
                <w:i/>
                <w:noProof/>
                <w:sz w:val="18"/>
                <w:szCs w:val="18"/>
              </w:rPr>
              <w:t> </w:t>
            </w:r>
            <w:r w:rsidRPr="00E76FFC">
              <w:rPr>
                <w:rFonts w:ascii="Arial" w:hAnsi="Arial" w:cs="Arial"/>
                <w:i/>
                <w:noProof/>
                <w:sz w:val="18"/>
                <w:szCs w:val="18"/>
              </w:rPr>
              <w:t> </w:t>
            </w:r>
            <w:r w:rsidRPr="00E76FFC">
              <w:rPr>
                <w:rFonts w:ascii="Arial" w:hAnsi="Arial" w:cs="Arial"/>
                <w:i/>
                <w:noProof/>
                <w:sz w:val="18"/>
                <w:szCs w:val="18"/>
              </w:rPr>
              <w:t> </w:t>
            </w:r>
            <w:r w:rsidRPr="00E76FFC">
              <w:rPr>
                <w:rFonts w:ascii="Arial" w:hAnsi="Arial" w:cs="Arial"/>
                <w:i/>
                <w:sz w:val="18"/>
                <w:szCs w:val="18"/>
              </w:rPr>
              <w:fldChar w:fldCharType="end"/>
            </w:r>
          </w:p>
        </w:tc>
      </w:tr>
    </w:tbl>
    <w:p w14:paraId="68C03524" w14:textId="77777777" w:rsidR="006936B2" w:rsidRPr="00E76FFC" w:rsidRDefault="006936B2" w:rsidP="006936B2">
      <w:pPr>
        <w:rPr>
          <w:sz w:val="16"/>
          <w:szCs w:val="16"/>
        </w:rPr>
      </w:pPr>
    </w:p>
    <w:tbl>
      <w:tblPr>
        <w:tblW w:w="10349" w:type="dxa"/>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081"/>
        <w:gridCol w:w="567"/>
        <w:gridCol w:w="567"/>
        <w:gridCol w:w="567"/>
        <w:gridCol w:w="567"/>
      </w:tblGrid>
      <w:tr w:rsidR="00E76FFC" w:rsidRPr="00E76FFC" w14:paraId="2E8CE45A" w14:textId="77777777" w:rsidTr="3D0865FC">
        <w:trPr>
          <w:cantSplit/>
        </w:trPr>
        <w:tc>
          <w:tcPr>
            <w:tcW w:w="8081" w:type="dxa"/>
            <w:shd w:val="clear" w:color="auto" w:fill="FFFFFF" w:themeFill="background1"/>
          </w:tcPr>
          <w:p w14:paraId="72EB0FB5" w14:textId="77777777" w:rsidR="007D2D1A" w:rsidRPr="00847154" w:rsidRDefault="0012649E" w:rsidP="007D2D1A">
            <w:pPr>
              <w:pStyle w:val="1"/>
              <w:spacing w:before="120"/>
              <w:rPr>
                <w:rFonts w:ascii="Arial" w:hAnsi="Arial" w:cs="Arial"/>
                <w:sz w:val="20"/>
              </w:rPr>
            </w:pPr>
            <w:r w:rsidRPr="00E76FFC">
              <w:rPr>
                <w:rFonts w:ascii="Arial" w:hAnsi="Arial" w:cs="Arial"/>
                <w:sz w:val="20"/>
              </w:rPr>
              <w:t>Do you design software (stand alone or embedded) that is used to control your devices?</w:t>
            </w:r>
          </w:p>
          <w:p w14:paraId="4FDF6453" w14:textId="3EC67AC1" w:rsidR="0012649E" w:rsidRPr="00E76FFC" w:rsidRDefault="007D2D1A" w:rsidP="007D2D1A">
            <w:pPr>
              <w:pStyle w:val="1"/>
              <w:spacing w:before="120" w:after="120"/>
              <w:rPr>
                <w:rFonts w:ascii="Arial" w:hAnsi="Arial" w:cs="Arial"/>
                <w:sz w:val="20"/>
                <w:lang w:eastAsia="ja-JP"/>
              </w:rPr>
            </w:pPr>
            <w:r w:rsidRPr="008014E0">
              <w:rPr>
                <w:rFonts w:ascii="Arial" w:eastAsia="ＭＳ Ｐゴシック" w:hint="eastAsia"/>
                <w:sz w:val="18"/>
                <w:szCs w:val="18"/>
                <w:lang w:eastAsia="ja-JP"/>
              </w:rPr>
              <w:t>審査登録範囲に含まれる医療機器を制御するソフトウェア</w:t>
            </w:r>
            <w:r w:rsidRPr="008014E0">
              <w:rPr>
                <w:rFonts w:ascii="Arial" w:eastAsia="ＭＳ Ｐゴシック" w:hint="eastAsia"/>
                <w:sz w:val="18"/>
                <w:szCs w:val="18"/>
                <w:lang w:eastAsia="ja-JP"/>
              </w:rPr>
              <w:t>(</w:t>
            </w:r>
            <w:r w:rsidRPr="008014E0">
              <w:rPr>
                <w:rFonts w:ascii="Arial" w:eastAsia="ＭＳ Ｐゴシック" w:hint="eastAsia"/>
                <w:sz w:val="18"/>
                <w:szCs w:val="18"/>
                <w:lang w:eastAsia="ja-JP"/>
              </w:rPr>
              <w:t>単体プログラム含む</w:t>
            </w:r>
            <w:r w:rsidRPr="008014E0">
              <w:rPr>
                <w:rFonts w:ascii="Arial" w:eastAsia="ＭＳ Ｐゴシック" w:hint="eastAsia"/>
                <w:sz w:val="18"/>
                <w:szCs w:val="18"/>
                <w:lang w:eastAsia="ja-JP"/>
              </w:rPr>
              <w:t>)</w:t>
            </w:r>
            <w:r w:rsidRPr="008014E0">
              <w:rPr>
                <w:rFonts w:ascii="Arial" w:eastAsia="ＭＳ Ｐゴシック" w:hint="eastAsia"/>
                <w:sz w:val="18"/>
                <w:szCs w:val="18"/>
                <w:lang w:eastAsia="ja-JP"/>
              </w:rPr>
              <w:t>を設計していますか</w:t>
            </w:r>
            <w:r w:rsidRPr="008014E0">
              <w:rPr>
                <w:rFonts w:ascii="Arial" w:eastAsia="ＭＳ Ｐゴシック" w:hint="eastAsia"/>
                <w:sz w:val="18"/>
                <w:szCs w:val="18"/>
                <w:lang w:eastAsia="ja-JP"/>
              </w:rPr>
              <w:t>?</w:t>
            </w:r>
          </w:p>
        </w:tc>
        <w:tc>
          <w:tcPr>
            <w:tcW w:w="567" w:type="dxa"/>
            <w:shd w:val="clear" w:color="auto" w:fill="FFFFFF" w:themeFill="background1"/>
          </w:tcPr>
          <w:p w14:paraId="4818B5D2"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770401D1"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6FC6A888"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333C621E"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28BD7F40" w14:textId="77777777" w:rsidTr="3D0865FC">
        <w:trPr>
          <w:cantSplit/>
        </w:trPr>
        <w:tc>
          <w:tcPr>
            <w:tcW w:w="8081" w:type="dxa"/>
            <w:shd w:val="clear" w:color="auto" w:fill="FFFFFF" w:themeFill="background1"/>
          </w:tcPr>
          <w:p w14:paraId="30456B39" w14:textId="77777777" w:rsidR="004F79D2" w:rsidRPr="00847154" w:rsidRDefault="0012649E" w:rsidP="004F79D2">
            <w:pPr>
              <w:pStyle w:val="1"/>
              <w:spacing w:before="120"/>
              <w:rPr>
                <w:rFonts w:ascii="Arial" w:hAnsi="Arial" w:cs="Arial"/>
                <w:sz w:val="20"/>
              </w:rPr>
            </w:pPr>
            <w:r w:rsidRPr="00E76FFC">
              <w:rPr>
                <w:rFonts w:ascii="Arial" w:hAnsi="Arial" w:cs="Arial"/>
                <w:sz w:val="20"/>
              </w:rPr>
              <w:t xml:space="preserve">Do your devices incorporate non-viable human or animal material or derivatives? </w:t>
            </w:r>
          </w:p>
          <w:p w14:paraId="6E212729" w14:textId="722F2413" w:rsidR="0012649E" w:rsidRPr="00E76FFC" w:rsidRDefault="004F79D2" w:rsidP="004F79D2">
            <w:pPr>
              <w:pStyle w:val="1"/>
              <w:spacing w:before="120" w:after="120"/>
              <w:rPr>
                <w:rFonts w:ascii="Arial" w:hAnsi="Arial" w:cs="Arial"/>
                <w:sz w:val="20"/>
                <w:lang w:eastAsia="ja-JP"/>
              </w:rPr>
            </w:pPr>
            <w:r w:rsidRPr="008014E0">
              <w:rPr>
                <w:rFonts w:ascii="Arial" w:eastAsia="ＭＳ Ｐゴシック" w:hAnsi="Arial" w:hint="eastAsia"/>
                <w:sz w:val="18"/>
                <w:szCs w:val="18"/>
                <w:lang w:eastAsia="ja-JP"/>
              </w:rPr>
              <w:t>医療機器に動物物質ないしは動物由来物質を使用していますか</w:t>
            </w:r>
            <w:r w:rsidRPr="008014E0">
              <w:rPr>
                <w:rFonts w:ascii="Arial" w:eastAsia="ＭＳ Ｐゴシック" w:hAnsi="Arial" w:hint="eastAsia"/>
                <w:sz w:val="18"/>
                <w:szCs w:val="18"/>
                <w:lang w:eastAsia="ja-JP"/>
              </w:rPr>
              <w:t>?(</w:t>
            </w:r>
            <w:r w:rsidRPr="008014E0">
              <w:rPr>
                <w:rFonts w:ascii="Arial" w:eastAsia="ＭＳ Ｐゴシック" w:hAnsi="Arial" w:hint="eastAsia"/>
                <w:sz w:val="18"/>
                <w:szCs w:val="18"/>
                <w:lang w:eastAsia="ja-JP"/>
              </w:rPr>
              <w:t>例</w:t>
            </w:r>
            <w:r w:rsidRPr="008014E0">
              <w:rPr>
                <w:rFonts w:ascii="Arial" w:eastAsia="ＭＳ Ｐゴシック" w:hAnsi="Arial" w:hint="eastAsia"/>
                <w:sz w:val="18"/>
                <w:szCs w:val="18"/>
                <w:lang w:eastAsia="ja-JP"/>
              </w:rPr>
              <w:t xml:space="preserve">: </w:t>
            </w:r>
            <w:r w:rsidRPr="008014E0">
              <w:rPr>
                <w:rFonts w:ascii="Arial" w:eastAsia="ＭＳ Ｐゴシック" w:hAnsi="Arial" w:hint="eastAsia"/>
                <w:sz w:val="18"/>
                <w:szCs w:val="18"/>
                <w:lang w:eastAsia="ja-JP"/>
              </w:rPr>
              <w:t>ゼラチン、コラーゲン</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08E84144"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511C7A6F"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4C91DF06"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1325B5D6"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36373F3E" w14:textId="77777777" w:rsidTr="3D0865FC">
        <w:trPr>
          <w:cantSplit/>
        </w:trPr>
        <w:tc>
          <w:tcPr>
            <w:tcW w:w="8081" w:type="dxa"/>
            <w:shd w:val="clear" w:color="auto" w:fill="FFFFFF" w:themeFill="background1"/>
          </w:tcPr>
          <w:p w14:paraId="752D4EB2" w14:textId="77777777" w:rsidR="0001752C" w:rsidRPr="00847154" w:rsidRDefault="0012649E" w:rsidP="0001752C">
            <w:pPr>
              <w:pStyle w:val="1"/>
              <w:spacing w:before="120"/>
              <w:rPr>
                <w:rFonts w:ascii="Arial" w:hAnsi="Arial" w:cs="Arial"/>
                <w:sz w:val="20"/>
              </w:rPr>
            </w:pPr>
            <w:r w:rsidRPr="00E76FFC">
              <w:rPr>
                <w:rFonts w:ascii="Arial" w:hAnsi="Arial" w:cs="Arial"/>
                <w:sz w:val="20"/>
              </w:rPr>
              <w:t xml:space="preserve">Do your devices incorporate nanomaterials? </w:t>
            </w:r>
          </w:p>
          <w:p w14:paraId="08C7900C" w14:textId="66310291" w:rsidR="0012649E" w:rsidRPr="00E76FFC" w:rsidRDefault="0001752C" w:rsidP="0001752C">
            <w:pPr>
              <w:pStyle w:val="1"/>
              <w:spacing w:before="120" w:after="120"/>
              <w:rPr>
                <w:rFonts w:ascii="Arial" w:hAnsi="Arial" w:cs="Arial"/>
                <w:sz w:val="20"/>
                <w:lang w:eastAsia="ja-JP"/>
              </w:rPr>
            </w:pPr>
            <w:r>
              <w:rPr>
                <w:rFonts w:ascii="Arial" w:eastAsia="ＭＳ Ｐゴシック" w:hAnsi="Arial" w:hint="eastAsia"/>
                <w:sz w:val="18"/>
                <w:szCs w:val="18"/>
                <w:lang w:eastAsia="ja-JP"/>
              </w:rPr>
              <w:t>ナノマテリアル医療機器ですか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6AEDCF02"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402B77D6"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5EA12D2C"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684EE86B"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5DE7AC7E" w14:textId="77777777" w:rsidTr="3D0865FC">
        <w:trPr>
          <w:cantSplit/>
        </w:trPr>
        <w:tc>
          <w:tcPr>
            <w:tcW w:w="8081" w:type="dxa"/>
            <w:shd w:val="clear" w:color="auto" w:fill="FFFFFF" w:themeFill="background1"/>
          </w:tcPr>
          <w:p w14:paraId="5168A6CE" w14:textId="77777777" w:rsidR="00121A47" w:rsidRPr="00847154" w:rsidRDefault="0012649E" w:rsidP="00121A47">
            <w:pPr>
              <w:pStyle w:val="1"/>
              <w:spacing w:before="120"/>
              <w:rPr>
                <w:rFonts w:ascii="Arial" w:hAnsi="Arial" w:cs="Arial"/>
                <w:sz w:val="20"/>
              </w:rPr>
            </w:pPr>
            <w:r w:rsidRPr="00E76FFC">
              <w:rPr>
                <w:rFonts w:ascii="Arial" w:hAnsi="Arial" w:cs="Arial"/>
                <w:sz w:val="20"/>
              </w:rPr>
              <w:t xml:space="preserve">Do your devices incorporate medicinal products or pharmaceuticals? </w:t>
            </w:r>
          </w:p>
          <w:p w14:paraId="0081F65C" w14:textId="36D41763" w:rsidR="0012649E" w:rsidRPr="00E76FFC" w:rsidRDefault="00121A47" w:rsidP="00121A47">
            <w:pPr>
              <w:pStyle w:val="1"/>
              <w:spacing w:before="120" w:after="120"/>
              <w:rPr>
                <w:rFonts w:ascii="Arial" w:hAnsi="Arial" w:cs="Arial"/>
                <w:sz w:val="20"/>
                <w:lang w:eastAsia="ja-JP"/>
              </w:rPr>
            </w:pPr>
            <w:r w:rsidRPr="008014E0">
              <w:rPr>
                <w:rFonts w:ascii="Arial" w:eastAsia="ＭＳ Ｐゴシック" w:hAnsi="Arial" w:hint="eastAsia"/>
                <w:sz w:val="18"/>
                <w:szCs w:val="18"/>
                <w:lang w:eastAsia="ja-JP"/>
              </w:rPr>
              <w:t>医療機器に医薬品を</w:t>
            </w:r>
            <w:r>
              <w:rPr>
                <w:rFonts w:ascii="Arial" w:eastAsia="ＭＳ Ｐゴシック" w:hAnsi="Arial" w:hint="eastAsia"/>
                <w:sz w:val="18"/>
                <w:szCs w:val="18"/>
                <w:lang w:eastAsia="ja-JP"/>
              </w:rPr>
              <w:t>含有</w:t>
            </w:r>
            <w:r w:rsidRPr="008014E0">
              <w:rPr>
                <w:rFonts w:ascii="Arial" w:eastAsia="ＭＳ Ｐゴシック" w:hAnsi="Arial" w:hint="eastAsia"/>
                <w:sz w:val="18"/>
                <w:szCs w:val="18"/>
                <w:lang w:eastAsia="ja-JP"/>
              </w:rPr>
              <w:t>していますか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14D4C9D1"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424F18B7"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6F73F5E3"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4EAD000C"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6DC9C033" w14:textId="77777777" w:rsidTr="3D0865FC">
        <w:trPr>
          <w:cantSplit/>
        </w:trPr>
        <w:tc>
          <w:tcPr>
            <w:tcW w:w="8081" w:type="dxa"/>
            <w:shd w:val="clear" w:color="auto" w:fill="FFFFFF" w:themeFill="background1"/>
          </w:tcPr>
          <w:p w14:paraId="3E3CFA50" w14:textId="77777777" w:rsidR="002A2B2B" w:rsidRPr="00847154" w:rsidRDefault="0012649E" w:rsidP="002A2B2B">
            <w:pPr>
              <w:pStyle w:val="1"/>
              <w:spacing w:before="120"/>
              <w:rPr>
                <w:rFonts w:ascii="Arial" w:hAnsi="Arial" w:cs="Arial"/>
                <w:sz w:val="20"/>
              </w:rPr>
            </w:pPr>
            <w:r w:rsidRPr="00E76FFC">
              <w:rPr>
                <w:rFonts w:ascii="Arial" w:hAnsi="Arial" w:cs="Arial"/>
                <w:sz w:val="20"/>
              </w:rPr>
              <w:t xml:space="preserve">Do you undertake any operations within a controlled environment or </w:t>
            </w:r>
            <w:r w:rsidR="00593EBD" w:rsidRPr="00E76FFC">
              <w:rPr>
                <w:rFonts w:ascii="Arial" w:hAnsi="Arial" w:cs="Arial"/>
                <w:sz w:val="20"/>
              </w:rPr>
              <w:t>clean room</w:t>
            </w:r>
            <w:r w:rsidRPr="00E76FFC">
              <w:rPr>
                <w:rFonts w:ascii="Arial" w:hAnsi="Arial" w:cs="Arial"/>
                <w:sz w:val="20"/>
              </w:rPr>
              <w:t>?</w:t>
            </w:r>
          </w:p>
          <w:p w14:paraId="1BD13957" w14:textId="445BADC6" w:rsidR="0012649E" w:rsidRPr="00E76FFC" w:rsidRDefault="002A2B2B" w:rsidP="002A2B2B">
            <w:pPr>
              <w:pStyle w:val="1"/>
              <w:spacing w:before="120" w:after="120"/>
              <w:rPr>
                <w:rFonts w:ascii="Arial" w:hAnsi="Arial" w:cs="Arial"/>
                <w:sz w:val="20"/>
                <w:lang w:eastAsia="ja-JP"/>
              </w:rPr>
            </w:pPr>
            <w:r w:rsidRPr="008014E0">
              <w:rPr>
                <w:rFonts w:ascii="Arial" w:eastAsia="ＭＳ Ｐゴシック" w:hAnsi="ＭＳ Ｐゴシック" w:hint="eastAsia"/>
                <w:sz w:val="18"/>
                <w:szCs w:val="18"/>
                <w:lang w:eastAsia="ja-JP"/>
              </w:rPr>
              <w:t>管理された環境ないしはクリーンルームで実施している業務はありますか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449170BC"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1A9EA3A2"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52F82E54"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16163A5D"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0CC2D249" w14:textId="77777777" w:rsidTr="3D0865FC">
        <w:trPr>
          <w:cantSplit/>
        </w:trPr>
        <w:tc>
          <w:tcPr>
            <w:tcW w:w="8081" w:type="dxa"/>
            <w:shd w:val="clear" w:color="auto" w:fill="FFFFFF" w:themeFill="background1"/>
          </w:tcPr>
          <w:p w14:paraId="71F6C1B3" w14:textId="77777777" w:rsidR="007A121F" w:rsidRPr="00847154" w:rsidRDefault="0012649E" w:rsidP="007A121F">
            <w:pPr>
              <w:pStyle w:val="1"/>
              <w:spacing w:before="120"/>
              <w:rPr>
                <w:rFonts w:ascii="Arial" w:hAnsi="Arial" w:cs="Arial"/>
                <w:sz w:val="20"/>
              </w:rPr>
            </w:pPr>
            <w:r w:rsidRPr="00E76FFC">
              <w:rPr>
                <w:rFonts w:ascii="Arial" w:hAnsi="Arial" w:cs="Arial"/>
                <w:sz w:val="20"/>
              </w:rPr>
              <w:t>Do you supply devices in a sterile condition?</w:t>
            </w:r>
          </w:p>
          <w:p w14:paraId="6FDF4A21" w14:textId="2BE0105D" w:rsidR="0012649E" w:rsidRPr="00E76FFC" w:rsidRDefault="007A121F" w:rsidP="007A121F">
            <w:pPr>
              <w:pStyle w:val="1"/>
              <w:spacing w:before="120" w:after="120"/>
              <w:rPr>
                <w:rFonts w:ascii="Arial" w:hAnsi="Arial" w:cs="Arial"/>
                <w:sz w:val="20"/>
                <w:lang w:eastAsia="ja-JP"/>
              </w:rPr>
            </w:pPr>
            <w:r w:rsidRPr="008014E0">
              <w:rPr>
                <w:rFonts w:ascii="Arial" w:eastAsia="ＭＳ Ｐゴシック" w:hAnsi="Arial" w:hint="eastAsia"/>
                <w:sz w:val="18"/>
                <w:szCs w:val="18"/>
                <w:lang w:eastAsia="ja-JP"/>
              </w:rPr>
              <w:t>滅菌して出荷</w:t>
            </w:r>
            <w:r>
              <w:rPr>
                <w:rFonts w:ascii="Arial" w:eastAsia="ＭＳ Ｐゴシック" w:hAnsi="Arial" w:hint="eastAsia"/>
                <w:sz w:val="18"/>
                <w:szCs w:val="18"/>
                <w:lang w:eastAsia="ja-JP"/>
              </w:rPr>
              <w:t>する</w:t>
            </w:r>
            <w:r w:rsidRPr="008014E0">
              <w:rPr>
                <w:rFonts w:ascii="Arial" w:eastAsia="ＭＳ Ｐゴシック" w:hAnsi="Arial" w:hint="eastAsia"/>
                <w:sz w:val="18"/>
                <w:szCs w:val="18"/>
                <w:lang w:eastAsia="ja-JP"/>
              </w:rPr>
              <w:t>医療機器</w:t>
            </w:r>
            <w:r>
              <w:rPr>
                <w:rFonts w:ascii="Arial" w:eastAsia="ＭＳ Ｐゴシック" w:hAnsi="Arial" w:hint="eastAsia"/>
                <w:sz w:val="18"/>
                <w:szCs w:val="18"/>
                <w:lang w:eastAsia="ja-JP"/>
              </w:rPr>
              <w:t>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642BB984"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7C78DB96"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438CF324"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11588A6B"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49DB1D3D" w14:textId="77777777" w:rsidTr="3D0865FC">
        <w:trPr>
          <w:cantSplit/>
        </w:trPr>
        <w:tc>
          <w:tcPr>
            <w:tcW w:w="8081" w:type="dxa"/>
            <w:shd w:val="clear" w:color="auto" w:fill="FFFFFF" w:themeFill="background1"/>
          </w:tcPr>
          <w:p w14:paraId="21CA91A8" w14:textId="77777777" w:rsidR="00504CE5" w:rsidRDefault="0012649E" w:rsidP="00504CE5">
            <w:pPr>
              <w:pStyle w:val="1"/>
              <w:spacing w:before="120" w:after="120"/>
              <w:rPr>
                <w:rFonts w:ascii="Arial" w:eastAsia="ＭＳ Ｐゴシック" w:hAnsi="Arial" w:cs="Arial"/>
                <w:sz w:val="20"/>
              </w:rPr>
            </w:pPr>
            <w:r w:rsidRPr="00E76FFC">
              <w:rPr>
                <w:rFonts w:ascii="Arial" w:hAnsi="Arial" w:cs="Arial"/>
                <w:sz w:val="20"/>
              </w:rPr>
              <w:t>Do your device</w:t>
            </w:r>
            <w:r w:rsidR="003D7CE4">
              <w:rPr>
                <w:rFonts w:ascii="Arial" w:hAnsi="Arial" w:cs="Arial"/>
                <w:sz w:val="20"/>
              </w:rPr>
              <w:t>s</w:t>
            </w:r>
            <w:r w:rsidRPr="00E76FFC">
              <w:rPr>
                <w:rFonts w:ascii="Arial" w:hAnsi="Arial" w:cs="Arial"/>
                <w:sz w:val="20"/>
              </w:rPr>
              <w:t xml:space="preserve"> incorporate substances absorbed by or dispersed in </w:t>
            </w:r>
            <w:r w:rsidR="003D7CE4">
              <w:rPr>
                <w:rFonts w:ascii="Arial" w:hAnsi="Arial" w:cs="Arial"/>
                <w:sz w:val="20"/>
              </w:rPr>
              <w:t xml:space="preserve">the </w:t>
            </w:r>
            <w:r w:rsidRPr="00E76FFC">
              <w:rPr>
                <w:rFonts w:ascii="Arial" w:hAnsi="Arial" w:cs="Arial"/>
                <w:sz w:val="20"/>
              </w:rPr>
              <w:t>human body?</w:t>
            </w:r>
          </w:p>
          <w:p w14:paraId="290A02D4" w14:textId="73429CCA" w:rsidR="0012649E" w:rsidRPr="00E76FFC" w:rsidRDefault="00504CE5" w:rsidP="00504CE5">
            <w:pPr>
              <w:pStyle w:val="1"/>
              <w:spacing w:before="120" w:after="120"/>
              <w:rPr>
                <w:rFonts w:ascii="Arial" w:hAnsi="Arial" w:cs="Arial"/>
                <w:sz w:val="20"/>
                <w:lang w:eastAsia="ja-JP"/>
              </w:rPr>
            </w:pPr>
            <w:r w:rsidRPr="004357B0">
              <w:rPr>
                <w:rFonts w:ascii="Arial" w:eastAsia="ＭＳ Ｐゴシック" w:hAnsi="Arial" w:hint="eastAsia"/>
                <w:sz w:val="18"/>
                <w:szCs w:val="18"/>
                <w:lang w:eastAsia="ja-JP"/>
              </w:rPr>
              <w:t>人体に吸収されるもしくは局在する物質の組み合わせから成る医療機器ですか</w:t>
            </w:r>
            <w:r w:rsidRPr="004357B0">
              <w:rPr>
                <w:rFonts w:ascii="Arial" w:eastAsia="ＭＳ Ｐゴシック" w:hAnsi="Arial"/>
                <w:sz w:val="18"/>
                <w:szCs w:val="18"/>
                <w:lang w:eastAsia="ja-JP"/>
              </w:rPr>
              <w:t>?</w:t>
            </w:r>
          </w:p>
        </w:tc>
        <w:tc>
          <w:tcPr>
            <w:tcW w:w="567" w:type="dxa"/>
            <w:shd w:val="clear" w:color="auto" w:fill="FFFFFF" w:themeFill="background1"/>
          </w:tcPr>
          <w:p w14:paraId="001B3D5C"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300DAAB2"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175A31F4"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7A3B23D8"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4BF8560C" w14:textId="77777777" w:rsidTr="3D0865FC">
        <w:trPr>
          <w:cantSplit/>
        </w:trPr>
        <w:tc>
          <w:tcPr>
            <w:tcW w:w="8081" w:type="dxa"/>
            <w:shd w:val="clear" w:color="auto" w:fill="FFFFFF" w:themeFill="background1"/>
          </w:tcPr>
          <w:p w14:paraId="05A00EBD" w14:textId="77777777" w:rsidR="00BF3258" w:rsidRPr="00847154" w:rsidRDefault="0012649E" w:rsidP="00BF3258">
            <w:pPr>
              <w:pStyle w:val="1"/>
              <w:spacing w:before="120"/>
              <w:rPr>
                <w:rFonts w:ascii="Arial" w:hAnsi="Arial" w:cs="Arial"/>
                <w:sz w:val="20"/>
              </w:rPr>
            </w:pPr>
            <w:r w:rsidRPr="00E76FFC">
              <w:rPr>
                <w:rFonts w:ascii="Arial" w:hAnsi="Arial" w:cs="Arial"/>
                <w:sz w:val="20"/>
              </w:rPr>
              <w:t>Do you supply devices that are to be sterilized by the end user?</w:t>
            </w:r>
          </w:p>
          <w:p w14:paraId="75FD8C17" w14:textId="68620EB9" w:rsidR="0012649E" w:rsidRPr="00E76FFC" w:rsidRDefault="00BF3258" w:rsidP="00BF3258">
            <w:pPr>
              <w:pStyle w:val="1"/>
              <w:spacing w:before="120" w:after="120"/>
              <w:rPr>
                <w:rFonts w:ascii="Arial" w:hAnsi="Arial" w:cs="Arial"/>
                <w:sz w:val="20"/>
                <w:lang w:eastAsia="ja-JP"/>
              </w:rPr>
            </w:pPr>
            <w:r>
              <w:rPr>
                <w:rFonts w:ascii="Arial" w:eastAsia="ＭＳ Ｐゴシック" w:hAnsi="Arial" w:hint="eastAsia"/>
                <w:sz w:val="18"/>
                <w:szCs w:val="18"/>
                <w:lang w:eastAsia="ja-JP"/>
              </w:rPr>
              <w:t>エンドユーザーが滅菌することを意図した医療機器ですか</w:t>
            </w:r>
            <w:r>
              <w:rPr>
                <w:rFonts w:ascii="Arial" w:eastAsia="ＭＳ Ｐゴシック" w:hAnsi="Arial" w:hint="eastAsia"/>
                <w:sz w:val="18"/>
                <w:szCs w:val="18"/>
                <w:lang w:eastAsia="ja-JP"/>
              </w:rPr>
              <w:t>?</w:t>
            </w:r>
          </w:p>
        </w:tc>
        <w:tc>
          <w:tcPr>
            <w:tcW w:w="567" w:type="dxa"/>
            <w:shd w:val="clear" w:color="auto" w:fill="FFFFFF" w:themeFill="background1"/>
          </w:tcPr>
          <w:p w14:paraId="1AF453E1"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2A42AC97"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5AE3EC21"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74E68E91"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564688F3" w14:textId="77777777" w:rsidTr="3D0865FC">
        <w:trPr>
          <w:cantSplit/>
        </w:trPr>
        <w:tc>
          <w:tcPr>
            <w:tcW w:w="8081" w:type="dxa"/>
            <w:shd w:val="clear" w:color="auto" w:fill="FFFFFF" w:themeFill="background1"/>
          </w:tcPr>
          <w:p w14:paraId="66BE151A" w14:textId="77777777" w:rsidR="00D81A98" w:rsidRPr="00847154" w:rsidRDefault="305737F2" w:rsidP="00D81A98">
            <w:pPr>
              <w:pStyle w:val="1"/>
              <w:spacing w:before="120"/>
              <w:rPr>
                <w:rFonts w:ascii="Arial" w:hAnsi="Arial" w:cs="Arial"/>
                <w:sz w:val="20"/>
              </w:rPr>
            </w:pPr>
            <w:r w:rsidRPr="00E76FFC">
              <w:rPr>
                <w:rFonts w:ascii="Arial" w:hAnsi="Arial" w:cs="Arial"/>
                <w:sz w:val="20"/>
              </w:rPr>
              <w:t xml:space="preserve">Do you supply implantable devices? </w:t>
            </w:r>
          </w:p>
          <w:p w14:paraId="1109F07D" w14:textId="253C7D22" w:rsidR="0012649E" w:rsidRPr="00E76FFC" w:rsidRDefault="00D81A98" w:rsidP="00D81A98">
            <w:pPr>
              <w:pStyle w:val="1"/>
              <w:spacing w:before="120" w:after="120"/>
              <w:rPr>
                <w:rFonts w:ascii="Arial" w:hAnsi="Arial" w:cs="Arial"/>
                <w:sz w:val="20"/>
                <w:lang w:eastAsia="ja-JP"/>
              </w:rPr>
            </w:pPr>
            <w:r>
              <w:rPr>
                <w:rFonts w:ascii="Arial" w:eastAsia="ＭＳ Ｐゴシック" w:hAnsi="Arial" w:hint="eastAsia"/>
                <w:sz w:val="18"/>
                <w:szCs w:val="18"/>
                <w:lang w:eastAsia="ja-JP"/>
              </w:rPr>
              <w:t>インプラント機器ですか</w:t>
            </w:r>
            <w:r>
              <w:rPr>
                <w:rFonts w:ascii="Arial" w:eastAsia="ＭＳ Ｐゴシック" w:hAnsi="Arial" w:hint="eastAsia"/>
                <w:sz w:val="18"/>
                <w:szCs w:val="18"/>
                <w:lang w:eastAsia="ja-JP"/>
              </w:rPr>
              <w:t>?</w:t>
            </w:r>
          </w:p>
        </w:tc>
        <w:tc>
          <w:tcPr>
            <w:tcW w:w="567" w:type="dxa"/>
            <w:shd w:val="clear" w:color="auto" w:fill="FFFFFF" w:themeFill="background1"/>
          </w:tcPr>
          <w:p w14:paraId="455BB4FD"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6A3B35FC"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7C92E9D9" w14:textId="77777777" w:rsidR="0012649E" w:rsidRPr="00E76FFC" w:rsidRDefault="0012649E" w:rsidP="00EA0E09">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2B2219DA" w14:textId="77777777" w:rsidR="0012649E" w:rsidRPr="00E76FFC" w:rsidRDefault="0012649E" w:rsidP="00EA0E09">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3CF6572E" w14:textId="77777777" w:rsidTr="3D0865FC">
        <w:trPr>
          <w:cantSplit/>
        </w:trPr>
        <w:tc>
          <w:tcPr>
            <w:tcW w:w="8081" w:type="dxa"/>
            <w:shd w:val="clear" w:color="auto" w:fill="FFFFFF" w:themeFill="background1"/>
          </w:tcPr>
          <w:p w14:paraId="1EBC5826" w14:textId="77777777" w:rsidR="006A112C" w:rsidRPr="00847154" w:rsidRDefault="000460B7" w:rsidP="006A112C">
            <w:pPr>
              <w:pStyle w:val="1"/>
              <w:spacing w:before="120"/>
              <w:rPr>
                <w:rFonts w:ascii="Arial" w:hAnsi="Arial" w:cs="Arial"/>
                <w:sz w:val="20"/>
              </w:rPr>
            </w:pPr>
            <w:r w:rsidRPr="00E76FFC">
              <w:rPr>
                <w:rFonts w:ascii="Arial" w:hAnsi="Arial" w:cs="Arial"/>
                <w:sz w:val="20"/>
              </w:rPr>
              <w:t>Do you supply active medical device</w:t>
            </w:r>
            <w:r w:rsidR="003D7CE4">
              <w:rPr>
                <w:rFonts w:ascii="Arial" w:hAnsi="Arial" w:cs="Arial"/>
                <w:sz w:val="20"/>
              </w:rPr>
              <w:t>s</w:t>
            </w:r>
            <w:r w:rsidRPr="00E76FFC">
              <w:rPr>
                <w:rFonts w:ascii="Arial" w:hAnsi="Arial" w:cs="Arial"/>
                <w:sz w:val="20"/>
              </w:rPr>
              <w:t xml:space="preserve"> that are administering and/or removing a medicinal product?</w:t>
            </w:r>
          </w:p>
          <w:p w14:paraId="28B5CB54" w14:textId="3A8E7303" w:rsidR="000460B7" w:rsidRPr="00E76FFC" w:rsidRDefault="006A112C" w:rsidP="006A112C">
            <w:pPr>
              <w:pStyle w:val="1"/>
              <w:spacing w:before="120" w:after="120"/>
              <w:rPr>
                <w:rFonts w:ascii="Arial" w:hAnsi="Arial" w:cs="Arial"/>
                <w:sz w:val="20"/>
                <w:lang w:eastAsia="ja-JP"/>
              </w:rPr>
            </w:pPr>
            <w:r>
              <w:rPr>
                <w:rFonts w:ascii="Arial" w:eastAsia="ＭＳ Ｐゴシック" w:hAnsi="Arial" w:hint="eastAsia"/>
                <w:sz w:val="18"/>
                <w:szCs w:val="18"/>
                <w:lang w:eastAsia="ja-JP"/>
              </w:rPr>
              <w:t>医薬品を投与ないしは除去することを意図した能動医療機器ですか</w:t>
            </w:r>
            <w:r>
              <w:rPr>
                <w:rFonts w:ascii="Arial" w:eastAsia="ＭＳ Ｐゴシック" w:hAnsi="Arial" w:hint="eastAsia"/>
                <w:sz w:val="18"/>
                <w:szCs w:val="18"/>
                <w:lang w:eastAsia="ja-JP"/>
              </w:rPr>
              <w:t>?</w:t>
            </w:r>
          </w:p>
        </w:tc>
        <w:tc>
          <w:tcPr>
            <w:tcW w:w="567" w:type="dxa"/>
            <w:shd w:val="clear" w:color="auto" w:fill="FFFFFF" w:themeFill="background1"/>
          </w:tcPr>
          <w:p w14:paraId="61461EF2" w14:textId="64396E6C"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5A1E040D" w14:textId="0A4E01C6"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4C8E5444" w14:textId="6DA6C8EA"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0B43A3FA" w14:textId="3276BDDB"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0D5D901D" w14:textId="77777777" w:rsidTr="3D0865FC">
        <w:trPr>
          <w:cantSplit/>
        </w:trPr>
        <w:tc>
          <w:tcPr>
            <w:tcW w:w="8081" w:type="dxa"/>
            <w:shd w:val="clear" w:color="auto" w:fill="FFFFFF" w:themeFill="background1"/>
          </w:tcPr>
          <w:p w14:paraId="6C525E12" w14:textId="77777777" w:rsidR="002D4D55" w:rsidRPr="00847154" w:rsidRDefault="000460B7" w:rsidP="002D4D55">
            <w:pPr>
              <w:pStyle w:val="1"/>
              <w:spacing w:before="120"/>
              <w:rPr>
                <w:rFonts w:ascii="Arial" w:hAnsi="Arial" w:cs="Arial"/>
                <w:sz w:val="20"/>
              </w:rPr>
            </w:pPr>
            <w:r w:rsidRPr="00E76FFC">
              <w:rPr>
                <w:rFonts w:ascii="Arial" w:hAnsi="Arial" w:cs="Arial"/>
                <w:sz w:val="20"/>
              </w:rPr>
              <w:t xml:space="preserve">Do you supply devices that are reusable? </w:t>
            </w:r>
          </w:p>
          <w:p w14:paraId="6B00BA6D" w14:textId="2EEFC03E" w:rsidR="000460B7" w:rsidRPr="00E76FFC" w:rsidRDefault="002D4D55" w:rsidP="002D4D55">
            <w:pPr>
              <w:pStyle w:val="1"/>
              <w:spacing w:before="120" w:after="120"/>
              <w:rPr>
                <w:rFonts w:ascii="Arial" w:hAnsi="Arial" w:cs="Arial"/>
                <w:sz w:val="20"/>
                <w:lang w:eastAsia="ja-JP"/>
              </w:rPr>
            </w:pPr>
            <w:r>
              <w:rPr>
                <w:rFonts w:ascii="Arial" w:eastAsia="ＭＳ Ｐゴシック" w:hAnsi="Arial" w:hint="eastAsia"/>
                <w:sz w:val="18"/>
                <w:szCs w:val="18"/>
                <w:lang w:eastAsia="ja-JP"/>
              </w:rPr>
              <w:t>再使用可能</w:t>
            </w:r>
            <w:r w:rsidRPr="008014E0">
              <w:rPr>
                <w:rFonts w:ascii="Arial" w:eastAsia="ＭＳ Ｐゴシック" w:hAnsi="Arial" w:hint="eastAsia"/>
                <w:sz w:val="18"/>
                <w:szCs w:val="18"/>
                <w:lang w:eastAsia="ja-JP"/>
              </w:rPr>
              <w:t>機器</w:t>
            </w:r>
            <w:r>
              <w:rPr>
                <w:rFonts w:ascii="Arial" w:eastAsia="ＭＳ Ｐゴシック" w:hAnsi="Arial" w:hint="eastAsia"/>
                <w:sz w:val="18"/>
                <w:szCs w:val="18"/>
                <w:lang w:eastAsia="ja-JP"/>
              </w:rPr>
              <w:t>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15FCD3DF" w14:textId="77777777"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1F58D79F" w14:textId="77777777"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2E54BEC9" w14:textId="77777777"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0427FE90" w14:textId="77777777"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74E88F85" w14:textId="77777777" w:rsidTr="3D0865FC">
        <w:trPr>
          <w:cantSplit/>
        </w:trPr>
        <w:tc>
          <w:tcPr>
            <w:tcW w:w="8081" w:type="dxa"/>
            <w:shd w:val="clear" w:color="auto" w:fill="FFFFFF" w:themeFill="background1"/>
          </w:tcPr>
          <w:p w14:paraId="20B41E46" w14:textId="77777777" w:rsidR="00831386" w:rsidRPr="00847154" w:rsidRDefault="000460B7" w:rsidP="00831386">
            <w:pPr>
              <w:pStyle w:val="1"/>
              <w:spacing w:before="120"/>
              <w:rPr>
                <w:rFonts w:ascii="Arial" w:hAnsi="Arial" w:cs="Arial"/>
                <w:sz w:val="20"/>
              </w:rPr>
            </w:pPr>
            <w:r w:rsidRPr="00E76FFC">
              <w:rPr>
                <w:rFonts w:ascii="Arial" w:hAnsi="Arial" w:cs="Arial"/>
                <w:sz w:val="20"/>
              </w:rPr>
              <w:t>Do you supply devices that have measurement functions?</w:t>
            </w:r>
          </w:p>
          <w:p w14:paraId="596E6C0B" w14:textId="38FA315B" w:rsidR="000460B7" w:rsidRPr="00E76FFC" w:rsidRDefault="00831386" w:rsidP="00831386">
            <w:pPr>
              <w:pStyle w:val="1"/>
              <w:spacing w:before="120" w:after="120"/>
              <w:rPr>
                <w:rFonts w:ascii="Arial" w:hAnsi="Arial" w:cs="Arial"/>
                <w:sz w:val="20"/>
                <w:lang w:eastAsia="ja-JP"/>
              </w:rPr>
            </w:pPr>
            <w:r>
              <w:rPr>
                <w:rFonts w:ascii="Arial" w:eastAsia="ＭＳ Ｐゴシック" w:hAnsi="Arial" w:hint="eastAsia"/>
                <w:sz w:val="18"/>
                <w:szCs w:val="18"/>
                <w:lang w:eastAsia="ja-JP"/>
              </w:rPr>
              <w:t>計測機能を有する医療機器ですか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7C33D515" w14:textId="77777777"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6B8286D4" w14:textId="77777777"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097B6B21" w14:textId="77777777"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5EC98B0E" w14:textId="77777777"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6EDD0CC4" w14:textId="77777777" w:rsidTr="3D0865FC">
        <w:trPr>
          <w:cantSplit/>
        </w:trPr>
        <w:tc>
          <w:tcPr>
            <w:tcW w:w="8081" w:type="dxa"/>
            <w:shd w:val="clear" w:color="auto" w:fill="FFFFFF" w:themeFill="background1"/>
          </w:tcPr>
          <w:p w14:paraId="39C15DED" w14:textId="77777777" w:rsidR="004D3B28" w:rsidRPr="00847154" w:rsidRDefault="000460B7" w:rsidP="004D3B28">
            <w:pPr>
              <w:pStyle w:val="1"/>
              <w:spacing w:before="120"/>
              <w:rPr>
                <w:rFonts w:ascii="Arial" w:hAnsi="Arial" w:cs="Arial"/>
                <w:sz w:val="20"/>
              </w:rPr>
            </w:pPr>
            <w:r w:rsidRPr="00E76FFC">
              <w:rPr>
                <w:rFonts w:ascii="Arial" w:hAnsi="Arial" w:cs="Arial"/>
                <w:sz w:val="20"/>
              </w:rPr>
              <w:t xml:space="preserve">Do you supply devices without an intended medical purpose? </w:t>
            </w:r>
          </w:p>
          <w:p w14:paraId="18D6CFB0" w14:textId="4A3D2690" w:rsidR="000460B7" w:rsidRPr="00E76FFC" w:rsidRDefault="004D3B28" w:rsidP="004D3B28">
            <w:pPr>
              <w:pStyle w:val="1"/>
              <w:spacing w:before="120" w:after="120"/>
              <w:rPr>
                <w:rFonts w:ascii="Arial" w:hAnsi="Arial" w:cs="Arial"/>
                <w:sz w:val="20"/>
              </w:rPr>
            </w:pPr>
            <w:r>
              <w:rPr>
                <w:rFonts w:ascii="Arial" w:eastAsia="ＭＳ Ｐゴシック" w:hAnsi="Arial" w:hint="eastAsia"/>
                <w:sz w:val="18"/>
                <w:szCs w:val="18"/>
                <w:lang w:eastAsia="ja-JP"/>
              </w:rPr>
              <w:t xml:space="preserve">Intended </w:t>
            </w:r>
            <w:r>
              <w:rPr>
                <w:rFonts w:ascii="Arial" w:eastAsia="ＭＳ Ｐゴシック" w:hAnsi="Arial"/>
                <w:sz w:val="18"/>
                <w:szCs w:val="18"/>
                <w:lang w:eastAsia="ja-JP"/>
              </w:rPr>
              <w:t xml:space="preserve">medical </w:t>
            </w:r>
            <w:r>
              <w:rPr>
                <w:rFonts w:ascii="Arial" w:eastAsia="ＭＳ Ｐゴシック" w:hAnsi="Arial" w:hint="eastAsia"/>
                <w:sz w:val="18"/>
                <w:szCs w:val="18"/>
                <w:lang w:eastAsia="ja-JP"/>
              </w:rPr>
              <w:t>purpose</w:t>
            </w:r>
            <w:r>
              <w:rPr>
                <w:rFonts w:ascii="Arial" w:eastAsia="ＭＳ Ｐゴシック" w:hAnsi="Arial" w:hint="eastAsia"/>
                <w:sz w:val="18"/>
                <w:szCs w:val="18"/>
                <w:lang w:eastAsia="ja-JP"/>
              </w:rPr>
              <w:t>を持たない機器ですか</w:t>
            </w:r>
            <w:r>
              <w:rPr>
                <w:rFonts w:ascii="Arial" w:eastAsia="ＭＳ Ｐゴシック" w:hAnsi="Arial" w:hint="eastAsia"/>
                <w:sz w:val="18"/>
                <w:szCs w:val="18"/>
                <w:lang w:eastAsia="ja-JP"/>
              </w:rPr>
              <w:t>?</w:t>
            </w:r>
          </w:p>
        </w:tc>
        <w:tc>
          <w:tcPr>
            <w:tcW w:w="567" w:type="dxa"/>
            <w:shd w:val="clear" w:color="auto" w:fill="FFFFFF" w:themeFill="background1"/>
          </w:tcPr>
          <w:p w14:paraId="03EA5BD9" w14:textId="77777777"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50D23D31" w14:textId="77777777"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2C8264D5" w14:textId="77777777"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216305AA" w14:textId="77777777"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277F27D7" w14:textId="77777777" w:rsidTr="3D0865FC">
        <w:trPr>
          <w:cantSplit/>
        </w:trPr>
        <w:tc>
          <w:tcPr>
            <w:tcW w:w="8081" w:type="dxa"/>
            <w:shd w:val="clear" w:color="auto" w:fill="FFFFFF" w:themeFill="background1"/>
          </w:tcPr>
          <w:p w14:paraId="4274F20F" w14:textId="77777777" w:rsidR="00066A32" w:rsidRPr="00847154" w:rsidRDefault="000460B7" w:rsidP="00066A32">
            <w:pPr>
              <w:pStyle w:val="1"/>
              <w:spacing w:before="120"/>
              <w:rPr>
                <w:rFonts w:ascii="Arial" w:hAnsi="Arial" w:cs="Arial"/>
                <w:sz w:val="20"/>
              </w:rPr>
            </w:pPr>
            <w:r w:rsidRPr="00E76FFC">
              <w:rPr>
                <w:rFonts w:ascii="Arial" w:hAnsi="Arial" w:cs="Arial"/>
                <w:sz w:val="20"/>
              </w:rPr>
              <w:t>Do you supply Medical Device</w:t>
            </w:r>
            <w:r w:rsidR="003D7CE4">
              <w:rPr>
                <w:rFonts w:ascii="Arial" w:hAnsi="Arial" w:cs="Arial"/>
                <w:sz w:val="20"/>
              </w:rPr>
              <w:t>s</w:t>
            </w:r>
            <w:r w:rsidRPr="00E76FFC">
              <w:rPr>
                <w:rFonts w:ascii="Arial" w:hAnsi="Arial" w:cs="Arial"/>
                <w:sz w:val="20"/>
              </w:rPr>
              <w:t xml:space="preserve"> under Annex XVI condition? </w:t>
            </w:r>
          </w:p>
          <w:p w14:paraId="3B33EDDE" w14:textId="1B76F5E1" w:rsidR="000460B7" w:rsidRPr="00E76FFC" w:rsidRDefault="00066A32" w:rsidP="00066A32">
            <w:pPr>
              <w:pStyle w:val="1"/>
              <w:spacing w:before="120" w:after="120"/>
              <w:rPr>
                <w:rFonts w:ascii="Arial" w:hAnsi="Arial" w:cs="Arial"/>
                <w:sz w:val="20"/>
                <w:lang w:eastAsia="ja-JP"/>
              </w:rPr>
            </w:pPr>
            <w:r>
              <w:rPr>
                <w:rFonts w:ascii="Arial" w:eastAsia="ＭＳ Ｐゴシック" w:hAnsi="Arial" w:hint="eastAsia"/>
                <w:sz w:val="18"/>
                <w:szCs w:val="18"/>
                <w:lang w:eastAsia="ja-JP"/>
              </w:rPr>
              <w:t xml:space="preserve">MDR </w:t>
            </w:r>
            <w:r>
              <w:rPr>
                <w:rFonts w:ascii="Arial" w:eastAsia="ＭＳ Ｐゴシック" w:hAnsi="Arial"/>
                <w:sz w:val="18"/>
                <w:szCs w:val="18"/>
                <w:lang w:eastAsia="ja-JP"/>
              </w:rPr>
              <w:t xml:space="preserve">Annex </w:t>
            </w:r>
            <w:proofErr w:type="spellStart"/>
            <w:r>
              <w:rPr>
                <w:rFonts w:ascii="Arial" w:eastAsia="ＭＳ Ｐゴシック" w:hAnsi="Arial"/>
                <w:sz w:val="18"/>
                <w:szCs w:val="18"/>
                <w:lang w:eastAsia="ja-JP"/>
              </w:rPr>
              <w:t>XVl</w:t>
            </w:r>
            <w:proofErr w:type="spellEnd"/>
            <w:r>
              <w:rPr>
                <w:rFonts w:ascii="Arial" w:eastAsia="ＭＳ Ｐゴシック" w:hAnsi="Arial" w:hint="eastAsia"/>
                <w:sz w:val="18"/>
                <w:szCs w:val="18"/>
                <w:lang w:eastAsia="ja-JP"/>
              </w:rPr>
              <w:t>に該当する医療機器ですか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523931A4" w14:textId="6259FB39"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7732522B" w14:textId="310798A4"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6087238C" w14:textId="0B77AABE" w:rsidR="000460B7" w:rsidRPr="00E76FFC" w:rsidRDefault="000460B7" w:rsidP="000460B7">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3B6B894D" w14:textId="08DDE25D" w:rsidR="000460B7" w:rsidRPr="00E76FFC" w:rsidRDefault="000460B7" w:rsidP="000460B7">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3F4F64EF" w14:textId="77777777" w:rsidTr="3D0865FC">
        <w:trPr>
          <w:cantSplit/>
        </w:trPr>
        <w:tc>
          <w:tcPr>
            <w:tcW w:w="8081" w:type="dxa"/>
            <w:shd w:val="clear" w:color="auto" w:fill="FFFFFF" w:themeFill="background1"/>
          </w:tcPr>
          <w:p w14:paraId="6E5E1D06" w14:textId="77777777" w:rsidR="00974FDF" w:rsidRPr="00847154" w:rsidRDefault="00E0506E" w:rsidP="00974FDF">
            <w:pPr>
              <w:pStyle w:val="1"/>
              <w:spacing w:before="120"/>
              <w:rPr>
                <w:rFonts w:ascii="Arial" w:hAnsi="Arial" w:cs="Arial"/>
                <w:sz w:val="20"/>
              </w:rPr>
            </w:pPr>
            <w:r w:rsidRPr="00E76FFC">
              <w:rPr>
                <w:rFonts w:ascii="Arial" w:hAnsi="Arial" w:cs="Arial"/>
                <w:sz w:val="20"/>
              </w:rPr>
              <w:t>Do you supply Class III customer</w:t>
            </w:r>
            <w:r w:rsidR="003D7CE4">
              <w:rPr>
                <w:rFonts w:ascii="Arial" w:hAnsi="Arial" w:cs="Arial"/>
                <w:sz w:val="20"/>
              </w:rPr>
              <w:t>-</w:t>
            </w:r>
            <w:r w:rsidRPr="00E76FFC">
              <w:rPr>
                <w:rFonts w:ascii="Arial" w:hAnsi="Arial" w:cs="Arial"/>
                <w:sz w:val="20"/>
              </w:rPr>
              <w:t>made device</w:t>
            </w:r>
            <w:r w:rsidR="003D7CE4">
              <w:rPr>
                <w:rFonts w:ascii="Arial" w:hAnsi="Arial" w:cs="Arial"/>
                <w:sz w:val="20"/>
              </w:rPr>
              <w:t>s</w:t>
            </w:r>
            <w:r w:rsidRPr="00E76FFC">
              <w:rPr>
                <w:rFonts w:ascii="Arial" w:hAnsi="Arial" w:cs="Arial"/>
                <w:sz w:val="20"/>
              </w:rPr>
              <w:t>?</w:t>
            </w:r>
          </w:p>
          <w:p w14:paraId="00BD0270" w14:textId="2B8C5C34" w:rsidR="00E0506E" w:rsidRPr="00E76FFC" w:rsidRDefault="00974FDF" w:rsidP="00974FDF">
            <w:pPr>
              <w:pStyle w:val="1"/>
              <w:spacing w:before="120" w:after="120"/>
              <w:rPr>
                <w:rFonts w:ascii="Arial" w:hAnsi="Arial" w:cs="Arial"/>
                <w:sz w:val="20"/>
                <w:lang w:eastAsia="ja-JP"/>
              </w:rPr>
            </w:pPr>
            <w:r>
              <w:rPr>
                <w:rFonts w:ascii="Arial" w:eastAsia="ＭＳ Ｐゴシック" w:hAnsi="Arial"/>
                <w:sz w:val="18"/>
                <w:szCs w:val="18"/>
                <w:lang w:eastAsia="ja-JP"/>
              </w:rPr>
              <w:t xml:space="preserve">Class </w:t>
            </w:r>
            <w:proofErr w:type="spellStart"/>
            <w:r>
              <w:rPr>
                <w:rFonts w:ascii="Arial" w:eastAsia="ＭＳ Ｐゴシック" w:hAnsi="Arial"/>
                <w:sz w:val="18"/>
                <w:szCs w:val="18"/>
                <w:lang w:eastAsia="ja-JP"/>
              </w:rPr>
              <w:t>lll</w:t>
            </w:r>
            <w:proofErr w:type="spellEnd"/>
            <w:r>
              <w:rPr>
                <w:rFonts w:ascii="Arial" w:eastAsia="ＭＳ Ｐゴシック" w:hAnsi="Arial" w:hint="eastAsia"/>
                <w:sz w:val="18"/>
                <w:szCs w:val="18"/>
                <w:lang w:eastAsia="ja-JP"/>
              </w:rPr>
              <w:t>のカスタムメイド機器ですか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6E1324B4" w14:textId="1684EF93" w:rsidR="00E0506E" w:rsidRPr="00E76FFC" w:rsidRDefault="00E0506E" w:rsidP="00E0506E">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6F73F910" w14:textId="04E7A496" w:rsidR="00E0506E" w:rsidRPr="00E76FFC" w:rsidRDefault="00E0506E" w:rsidP="00E0506E">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4F26C0F0" w14:textId="45A1BB39" w:rsidR="00E0506E" w:rsidRPr="00E76FFC" w:rsidRDefault="00E0506E" w:rsidP="00E0506E">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1CC4A735" w14:textId="68986467" w:rsidR="00E0506E" w:rsidRPr="00E76FFC" w:rsidRDefault="00E0506E" w:rsidP="00E0506E">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156B24DB" w14:textId="77777777" w:rsidTr="3D0865FC">
        <w:trPr>
          <w:cantSplit/>
        </w:trPr>
        <w:tc>
          <w:tcPr>
            <w:tcW w:w="8081" w:type="dxa"/>
            <w:shd w:val="clear" w:color="auto" w:fill="FFFFFF" w:themeFill="background1"/>
          </w:tcPr>
          <w:p w14:paraId="4ABDF632" w14:textId="77777777" w:rsidR="009342FB" w:rsidRPr="00847154" w:rsidRDefault="00E0506E" w:rsidP="009342FB">
            <w:pPr>
              <w:pStyle w:val="1"/>
              <w:spacing w:before="120"/>
              <w:rPr>
                <w:rFonts w:ascii="Arial" w:hAnsi="Arial" w:cs="Arial"/>
                <w:sz w:val="20"/>
              </w:rPr>
            </w:pPr>
            <w:bookmarkStart w:id="4" w:name="_Hlk497902818"/>
            <w:r w:rsidRPr="00E76FFC">
              <w:rPr>
                <w:rFonts w:ascii="Arial" w:hAnsi="Arial" w:cs="Arial"/>
                <w:sz w:val="20"/>
              </w:rPr>
              <w:t xml:space="preserve">For IVD Devices, is the device intended for self-testing? </w:t>
            </w:r>
          </w:p>
          <w:p w14:paraId="313FBC61" w14:textId="749AA8D0" w:rsidR="00E0506E" w:rsidRPr="00E76FFC" w:rsidRDefault="009342FB" w:rsidP="009342FB">
            <w:pPr>
              <w:pStyle w:val="1"/>
              <w:spacing w:before="120" w:after="120"/>
              <w:rPr>
                <w:rFonts w:ascii="Arial" w:hAnsi="Arial" w:cs="Arial"/>
                <w:sz w:val="20"/>
                <w:lang w:eastAsia="ja-JP"/>
              </w:rPr>
            </w:pPr>
            <w:r>
              <w:rPr>
                <w:rFonts w:ascii="Arial" w:eastAsia="ＭＳ Ｐゴシック" w:hAnsi="Arial" w:hint="eastAsia"/>
                <w:sz w:val="18"/>
                <w:szCs w:val="18"/>
                <w:lang w:eastAsia="ja-JP"/>
              </w:rPr>
              <w:t>体外診断用医療機器の場合、自己検査機器ですか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752AB4C5" w14:textId="77777777" w:rsidR="00E0506E" w:rsidRPr="00E76FFC" w:rsidRDefault="00E0506E" w:rsidP="00E0506E">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0265DA1D" w14:textId="77777777" w:rsidR="00E0506E" w:rsidRPr="00E76FFC" w:rsidRDefault="00E0506E" w:rsidP="00E0506E">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186D376C" w14:textId="77777777" w:rsidR="00E0506E" w:rsidRPr="00E76FFC" w:rsidRDefault="00E0506E" w:rsidP="00E0506E">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30F3D625" w14:textId="77777777" w:rsidR="00E0506E" w:rsidRPr="00E76FFC" w:rsidRDefault="00E0506E" w:rsidP="00E0506E">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bookmarkEnd w:id="4"/>
      <w:tr w:rsidR="00E76FFC" w:rsidRPr="00E76FFC" w14:paraId="1D0FBD86" w14:textId="77777777" w:rsidTr="3D0865FC">
        <w:trPr>
          <w:cantSplit/>
        </w:trPr>
        <w:tc>
          <w:tcPr>
            <w:tcW w:w="8081" w:type="dxa"/>
            <w:shd w:val="clear" w:color="auto" w:fill="FFFFFF" w:themeFill="background1"/>
          </w:tcPr>
          <w:p w14:paraId="6AEB513C" w14:textId="77777777" w:rsidR="008F2B61" w:rsidRPr="00847154" w:rsidRDefault="00E0506E" w:rsidP="008F2B61">
            <w:pPr>
              <w:pStyle w:val="1"/>
              <w:spacing w:before="120"/>
              <w:rPr>
                <w:rFonts w:ascii="Arial" w:hAnsi="Arial" w:cs="Arial"/>
                <w:sz w:val="20"/>
              </w:rPr>
            </w:pPr>
            <w:r w:rsidRPr="00E76FFC">
              <w:rPr>
                <w:rFonts w:ascii="Arial" w:hAnsi="Arial" w:cs="Arial"/>
                <w:sz w:val="20"/>
              </w:rPr>
              <w:t>For IVD Devices, is the device intended for near-patient testing?</w:t>
            </w:r>
          </w:p>
          <w:p w14:paraId="4A71B01D" w14:textId="609857BE" w:rsidR="00E0506E" w:rsidRPr="00E76FFC" w:rsidRDefault="008F2B61" w:rsidP="008F2B61">
            <w:pPr>
              <w:pStyle w:val="1"/>
              <w:spacing w:before="120" w:after="120"/>
              <w:rPr>
                <w:rFonts w:ascii="Arial" w:hAnsi="Arial" w:cs="Arial"/>
                <w:sz w:val="20"/>
                <w:lang w:eastAsia="ja-JP"/>
              </w:rPr>
            </w:pPr>
            <w:r>
              <w:rPr>
                <w:rFonts w:ascii="Arial" w:eastAsia="ＭＳ Ｐゴシック" w:hAnsi="Arial" w:hint="eastAsia"/>
                <w:sz w:val="18"/>
                <w:szCs w:val="18"/>
                <w:lang w:eastAsia="ja-JP"/>
              </w:rPr>
              <w:t>体外診断用医療機器の場合、ベッドサイド検査機器ですか</w:t>
            </w:r>
            <w:r w:rsidRPr="008014E0">
              <w:rPr>
                <w:rFonts w:ascii="Arial" w:eastAsia="ＭＳ Ｐゴシック" w:hAnsi="Arial" w:hint="eastAsia"/>
                <w:sz w:val="18"/>
                <w:szCs w:val="18"/>
                <w:lang w:eastAsia="ja-JP"/>
              </w:rPr>
              <w:t>?</w:t>
            </w:r>
          </w:p>
        </w:tc>
        <w:tc>
          <w:tcPr>
            <w:tcW w:w="567" w:type="dxa"/>
            <w:shd w:val="clear" w:color="auto" w:fill="FFFFFF" w:themeFill="background1"/>
          </w:tcPr>
          <w:p w14:paraId="067E181D" w14:textId="77777777" w:rsidR="00E0506E" w:rsidRPr="00E76FFC" w:rsidRDefault="00E0506E" w:rsidP="00E0506E">
            <w:pPr>
              <w:pStyle w:val="1"/>
              <w:spacing w:before="120" w:after="120"/>
              <w:jc w:val="right"/>
              <w:rPr>
                <w:rFonts w:ascii="Arial" w:hAnsi="Arial" w:cs="Arial"/>
                <w:sz w:val="20"/>
              </w:rPr>
            </w:pPr>
            <w:r w:rsidRPr="00E76FFC">
              <w:rPr>
                <w:rFonts w:ascii="Arial" w:hAnsi="Arial" w:cs="Arial"/>
                <w:sz w:val="20"/>
              </w:rPr>
              <w:t>Yes</w:t>
            </w:r>
          </w:p>
        </w:tc>
        <w:tc>
          <w:tcPr>
            <w:tcW w:w="567" w:type="dxa"/>
            <w:shd w:val="clear" w:color="auto" w:fill="auto"/>
          </w:tcPr>
          <w:p w14:paraId="2E6FC044" w14:textId="77777777" w:rsidR="00E0506E" w:rsidRPr="00E76FFC" w:rsidRDefault="00E0506E" w:rsidP="00E0506E">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c>
          <w:tcPr>
            <w:tcW w:w="567" w:type="dxa"/>
            <w:shd w:val="clear" w:color="auto" w:fill="FFFFFF" w:themeFill="background1"/>
          </w:tcPr>
          <w:p w14:paraId="102FBF3B" w14:textId="77777777" w:rsidR="00E0506E" w:rsidRPr="00E76FFC" w:rsidRDefault="00E0506E" w:rsidP="00E0506E">
            <w:pPr>
              <w:pStyle w:val="1"/>
              <w:spacing w:before="120" w:after="120"/>
              <w:jc w:val="right"/>
              <w:rPr>
                <w:rFonts w:ascii="Arial" w:hAnsi="Arial" w:cs="Arial"/>
                <w:sz w:val="20"/>
              </w:rPr>
            </w:pPr>
            <w:r w:rsidRPr="00E76FFC">
              <w:rPr>
                <w:rFonts w:ascii="Arial" w:hAnsi="Arial" w:cs="Arial"/>
                <w:sz w:val="20"/>
              </w:rPr>
              <w:t>No</w:t>
            </w:r>
          </w:p>
        </w:tc>
        <w:tc>
          <w:tcPr>
            <w:tcW w:w="567" w:type="dxa"/>
            <w:shd w:val="clear" w:color="auto" w:fill="auto"/>
          </w:tcPr>
          <w:p w14:paraId="12C7FBB3" w14:textId="77777777" w:rsidR="00E0506E" w:rsidRPr="00E76FFC" w:rsidRDefault="00E0506E" w:rsidP="00E0506E">
            <w:pPr>
              <w:pStyle w:val="1"/>
              <w:spacing w:before="120" w:after="120"/>
              <w:rPr>
                <w:rFonts w:ascii="Arial" w:hAnsi="Arial" w:cs="Arial"/>
                <w:sz w:val="20"/>
              </w:rPr>
            </w:pPr>
            <w:r w:rsidRPr="00E76FFC">
              <w:rPr>
                <w:rFonts w:ascii="Arial" w:hAnsi="Arial" w:cs="Arial"/>
                <w:sz w:val="20"/>
              </w:rPr>
              <w:fldChar w:fldCharType="begin">
                <w:ffData>
                  <w:name w:val="Check11"/>
                  <w:enabled/>
                  <w:calcOnExit w:val="0"/>
                  <w:checkBox>
                    <w:sizeAuto/>
                    <w:default w:val="0"/>
                  </w:checkBox>
                </w:ffData>
              </w:fldChar>
            </w:r>
            <w:r w:rsidRPr="00E76FFC">
              <w:rPr>
                <w:rFonts w:ascii="Arial" w:hAnsi="Arial" w:cs="Arial"/>
                <w:sz w:val="20"/>
              </w:rPr>
              <w:instrText xml:space="preserve"> FORMCHECKBOX </w:instrText>
            </w:r>
            <w:r w:rsidR="000D4EAF">
              <w:rPr>
                <w:rFonts w:ascii="Arial" w:hAnsi="Arial" w:cs="Arial"/>
                <w:sz w:val="20"/>
              </w:rPr>
            </w:r>
            <w:r w:rsidR="000D4EAF">
              <w:rPr>
                <w:rFonts w:ascii="Arial" w:hAnsi="Arial" w:cs="Arial"/>
                <w:sz w:val="20"/>
              </w:rPr>
              <w:fldChar w:fldCharType="separate"/>
            </w:r>
            <w:r w:rsidRPr="00E76FFC">
              <w:rPr>
                <w:rFonts w:ascii="Arial" w:hAnsi="Arial" w:cs="Arial"/>
                <w:sz w:val="20"/>
              </w:rPr>
              <w:fldChar w:fldCharType="end"/>
            </w:r>
          </w:p>
        </w:tc>
      </w:tr>
      <w:tr w:rsidR="00E76FFC" w:rsidRPr="00E76FFC" w14:paraId="47D78E76" w14:textId="77777777" w:rsidTr="3D0865FC">
        <w:trPr>
          <w:cantSplit/>
        </w:trPr>
        <w:tc>
          <w:tcPr>
            <w:tcW w:w="10349" w:type="dxa"/>
            <w:gridSpan w:val="5"/>
            <w:shd w:val="clear" w:color="auto" w:fill="FFFFFF" w:themeFill="background1"/>
          </w:tcPr>
          <w:p w14:paraId="7FE679B2" w14:textId="2BF18989" w:rsidR="00E0506E" w:rsidRPr="00E76FFC" w:rsidRDefault="00E0506E" w:rsidP="007E7C7F">
            <w:pPr>
              <w:pStyle w:val="1"/>
              <w:spacing w:before="120" w:after="120"/>
              <w:rPr>
                <w:rFonts w:ascii="Arial" w:hAnsi="Arial" w:cs="Arial" w:hint="eastAsia"/>
                <w:i/>
                <w:sz w:val="20"/>
                <w:lang w:eastAsia="ja-JP"/>
              </w:rPr>
            </w:pPr>
            <w:bookmarkStart w:id="5" w:name="_Hlk513448939"/>
            <w:r w:rsidRPr="00E76FFC">
              <w:rPr>
                <w:rFonts w:ascii="Arial" w:hAnsi="Arial" w:cs="Arial"/>
                <w:i/>
                <w:sz w:val="20"/>
              </w:rPr>
              <w:t>Where you have ticked YES above for any point, please report this information into the corresponding device</w:t>
            </w:r>
            <w:r w:rsidR="003D7CE4">
              <w:rPr>
                <w:rFonts w:ascii="Arial" w:hAnsi="Arial" w:cs="Arial"/>
                <w:i/>
                <w:sz w:val="20"/>
              </w:rPr>
              <w:t>-</w:t>
            </w:r>
            <w:r w:rsidRPr="00E76FFC">
              <w:rPr>
                <w:rFonts w:ascii="Arial" w:hAnsi="Arial" w:cs="Arial"/>
                <w:i/>
                <w:sz w:val="20"/>
              </w:rPr>
              <w:t xml:space="preserve">specific characteristic* in </w:t>
            </w:r>
            <w:r w:rsidR="003D7CE4">
              <w:rPr>
                <w:rFonts w:ascii="Arial" w:hAnsi="Arial" w:cs="Arial"/>
                <w:i/>
                <w:sz w:val="20"/>
              </w:rPr>
              <w:t>S</w:t>
            </w:r>
            <w:r w:rsidRPr="00E76FFC">
              <w:rPr>
                <w:rFonts w:ascii="Arial" w:hAnsi="Arial" w:cs="Arial"/>
                <w:i/>
                <w:sz w:val="20"/>
              </w:rPr>
              <w:t>ection 6 below and detail it (by example for sterile device explain which type of sterili</w:t>
            </w:r>
            <w:r w:rsidR="009F4D73">
              <w:rPr>
                <w:rFonts w:ascii="Arial" w:hAnsi="Arial" w:cs="Arial"/>
                <w:i/>
                <w:sz w:val="20"/>
              </w:rPr>
              <w:t>z</w:t>
            </w:r>
            <w:r w:rsidRPr="00E76FFC">
              <w:rPr>
                <w:rFonts w:ascii="Arial" w:hAnsi="Arial" w:cs="Arial"/>
                <w:i/>
                <w:sz w:val="20"/>
              </w:rPr>
              <w:t xml:space="preserve">ation is used Eto, </w:t>
            </w:r>
            <w:r w:rsidR="00D124AF" w:rsidRPr="00E76FFC">
              <w:rPr>
                <w:rFonts w:ascii="Arial" w:hAnsi="Arial" w:cs="Arial"/>
                <w:i/>
                <w:sz w:val="20"/>
              </w:rPr>
              <w:t>Steam,</w:t>
            </w:r>
            <w:r w:rsidR="003D7CE4">
              <w:rPr>
                <w:rFonts w:ascii="Arial" w:hAnsi="Arial" w:cs="Arial"/>
                <w:i/>
                <w:sz w:val="20"/>
              </w:rPr>
              <w:t xml:space="preserve"> .</w:t>
            </w:r>
            <w:r w:rsidR="00D124AF" w:rsidRPr="00E76FFC">
              <w:rPr>
                <w:rFonts w:ascii="Arial" w:hAnsi="Arial" w:cs="Arial"/>
                <w:i/>
                <w:sz w:val="20"/>
              </w:rPr>
              <w:t>..</w:t>
            </w:r>
            <w:r w:rsidRPr="00E76FFC">
              <w:rPr>
                <w:rFonts w:ascii="Arial" w:hAnsi="Arial" w:cs="Arial"/>
                <w:i/>
                <w:sz w:val="20"/>
              </w:rPr>
              <w:t>)</w:t>
            </w:r>
          </w:p>
        </w:tc>
      </w:tr>
      <w:bookmarkEnd w:id="5"/>
    </w:tbl>
    <w:p w14:paraId="10930A92" w14:textId="77777777" w:rsidR="00E66064" w:rsidRPr="00E76FFC" w:rsidRDefault="00E66064">
      <w:pPr>
        <w:rPr>
          <w:lang w:eastAsia="ja-JP"/>
        </w:rPr>
      </w:pPr>
      <w:r w:rsidRPr="00E76FFC">
        <w:rPr>
          <w:lang w:eastAsia="ja-JP"/>
        </w:rPr>
        <w:br w:type="page"/>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7"/>
      </w:tblGrid>
      <w:tr w:rsidR="00E76FFC" w:rsidRPr="00E76FFC" w14:paraId="5E4D06A1" w14:textId="77777777" w:rsidTr="7286FEFC">
        <w:trPr>
          <w:cantSplit/>
        </w:trPr>
        <w:tc>
          <w:tcPr>
            <w:tcW w:w="10207" w:type="dxa"/>
            <w:tcBorders>
              <w:top w:val="single" w:sz="4" w:space="0" w:color="auto"/>
              <w:left w:val="single" w:sz="4" w:space="0" w:color="auto"/>
              <w:bottom w:val="nil"/>
              <w:right w:val="single" w:sz="4" w:space="0" w:color="auto"/>
            </w:tcBorders>
            <w:shd w:val="clear" w:color="auto" w:fill="FFFFFF" w:themeFill="background1"/>
          </w:tcPr>
          <w:p w14:paraId="60026E0C" w14:textId="77777777" w:rsidR="0043607C" w:rsidRPr="0043607C" w:rsidRDefault="0012649E" w:rsidP="0043607C">
            <w:pPr>
              <w:pStyle w:val="1"/>
              <w:spacing w:before="120"/>
              <w:rPr>
                <w:rFonts w:ascii="Arial" w:eastAsia="ＭＳ Ｐゴシック" w:hAnsi="Arial" w:cs="Arial"/>
                <w:sz w:val="20"/>
              </w:rPr>
            </w:pPr>
            <w:r w:rsidRPr="00E76FFC">
              <w:rPr>
                <w:rFonts w:ascii="Arial" w:hAnsi="Arial" w:cs="Arial"/>
                <w:sz w:val="20"/>
              </w:rPr>
              <w:lastRenderedPageBreak/>
              <w:t>In-house or 3</w:t>
            </w:r>
            <w:r w:rsidRPr="00E76FFC">
              <w:rPr>
                <w:rFonts w:ascii="Arial" w:hAnsi="Arial" w:cs="Arial"/>
                <w:sz w:val="20"/>
                <w:vertAlign w:val="superscript"/>
              </w:rPr>
              <w:t>rd</w:t>
            </w:r>
            <w:r w:rsidRPr="00E76FFC">
              <w:rPr>
                <w:rFonts w:ascii="Arial" w:hAnsi="Arial" w:cs="Arial"/>
                <w:sz w:val="20"/>
              </w:rPr>
              <w:t xml:space="preserve"> Party testing for electro-medical devices: Do you use harmonized standards such as the EN 60101 family for your device to show presumption of conformity?  Is testing carried out in-house, or in an unaccredited 3rd party test house (no accreditation to ISO 17025) or at a 3rd party accredited test house?  Do you use any other alternative methods instead?   Please give details:</w:t>
            </w:r>
          </w:p>
          <w:p w14:paraId="4F85E272" w14:textId="5844A1E4" w:rsidR="0012649E" w:rsidRPr="00E76FFC" w:rsidRDefault="0043607C" w:rsidP="0043607C">
            <w:pPr>
              <w:pStyle w:val="1"/>
              <w:spacing w:before="120"/>
              <w:rPr>
                <w:rFonts w:ascii="Arial" w:hAnsi="Arial" w:cs="Arial"/>
                <w:sz w:val="20"/>
                <w:lang w:eastAsia="ja-JP"/>
              </w:rPr>
            </w:pPr>
            <w:r w:rsidRPr="0043607C">
              <w:rPr>
                <w:rFonts w:ascii="Arial" w:eastAsia="ＭＳ Ｐゴシック" w:hAnsi="Arial" w:hint="eastAsia"/>
                <w:sz w:val="20"/>
                <w:lang w:eastAsia="ja-JP"/>
              </w:rPr>
              <w:t>能動医療機器に対する社内での試験もしくは試験所での試験</w:t>
            </w:r>
            <w:r w:rsidRPr="0043607C">
              <w:rPr>
                <w:rFonts w:ascii="Arial" w:eastAsia="ＭＳ Ｐゴシック" w:hAnsi="Arial" w:hint="eastAsia"/>
                <w:sz w:val="20"/>
                <w:lang w:eastAsia="ja-JP"/>
              </w:rPr>
              <w:t>:</w:t>
            </w:r>
            <w:r w:rsidRPr="0043607C">
              <w:rPr>
                <w:rFonts w:ascii="Arial" w:eastAsia="ＭＳ Ｐゴシック" w:hAnsi="Arial"/>
                <w:sz w:val="20"/>
                <w:lang w:eastAsia="ja-JP"/>
              </w:rPr>
              <w:t xml:space="preserve"> </w:t>
            </w:r>
            <w:r w:rsidRPr="0043607C">
              <w:rPr>
                <w:rFonts w:ascii="Arial" w:eastAsia="ＭＳ Ｐゴシック" w:hAnsi="Arial" w:hint="eastAsia"/>
                <w:sz w:val="20"/>
                <w:lang w:eastAsia="ja-JP"/>
              </w:rPr>
              <w:t>適合性への立証のため、例えば</w:t>
            </w:r>
            <w:r w:rsidRPr="0043607C">
              <w:rPr>
                <w:rFonts w:ascii="Arial" w:eastAsia="ＭＳ Ｐゴシック" w:hAnsi="Arial" w:hint="eastAsia"/>
                <w:sz w:val="20"/>
                <w:lang w:eastAsia="ja-JP"/>
              </w:rPr>
              <w:t>EN 60601</w:t>
            </w:r>
            <w:r w:rsidRPr="0043607C">
              <w:rPr>
                <w:rFonts w:ascii="Arial" w:eastAsia="ＭＳ Ｐゴシック" w:hAnsi="Arial" w:hint="eastAsia"/>
                <w:sz w:val="20"/>
                <w:lang w:eastAsia="ja-JP"/>
              </w:rPr>
              <w:t>ファミリーのような</w:t>
            </w:r>
            <w:r w:rsidRPr="0043607C">
              <w:rPr>
                <w:rFonts w:ascii="Arial" w:eastAsia="ＭＳ Ｐゴシック" w:hAnsi="Arial" w:hint="eastAsia"/>
                <w:sz w:val="20"/>
                <w:lang w:eastAsia="ja-JP"/>
              </w:rPr>
              <w:t>Harmonized standard</w:t>
            </w:r>
            <w:r w:rsidRPr="0043607C">
              <w:rPr>
                <w:rFonts w:ascii="Arial" w:eastAsia="ＭＳ Ｐゴシック" w:hAnsi="Arial" w:hint="eastAsia"/>
                <w:sz w:val="20"/>
                <w:lang w:eastAsia="ja-JP"/>
              </w:rPr>
              <w:t>に対する試験を実施ないしは実施予定ですか</w:t>
            </w:r>
            <w:r w:rsidRPr="0043607C">
              <w:rPr>
                <w:rFonts w:ascii="Arial" w:eastAsia="ＭＳ Ｐゴシック" w:hAnsi="Arial" w:hint="eastAsia"/>
                <w:sz w:val="20"/>
                <w:lang w:eastAsia="ja-JP"/>
              </w:rPr>
              <w:t>?</w:t>
            </w:r>
            <w:r w:rsidRPr="0043607C">
              <w:rPr>
                <w:rFonts w:ascii="Arial" w:eastAsia="ＭＳ Ｐゴシック" w:hAnsi="Arial"/>
                <w:sz w:val="20"/>
                <w:lang w:eastAsia="ja-JP"/>
              </w:rPr>
              <w:t xml:space="preserve"> </w:t>
            </w:r>
            <w:r w:rsidRPr="0043607C">
              <w:rPr>
                <w:rFonts w:ascii="Arial" w:eastAsia="ＭＳ Ｐゴシック" w:hAnsi="Arial" w:hint="eastAsia"/>
                <w:sz w:val="20"/>
                <w:lang w:eastAsia="ja-JP"/>
              </w:rPr>
              <w:t>またその場合、試験は自社試験、</w:t>
            </w:r>
            <w:r w:rsidRPr="0043607C">
              <w:rPr>
                <w:rFonts w:ascii="Arial" w:eastAsia="ＭＳ Ｐゴシック" w:hAnsi="Arial" w:hint="eastAsia"/>
                <w:sz w:val="20"/>
                <w:lang w:eastAsia="ja-JP"/>
              </w:rPr>
              <w:t>ISO</w:t>
            </w:r>
            <w:r w:rsidRPr="0043607C">
              <w:rPr>
                <w:rFonts w:ascii="Arial" w:eastAsia="ＭＳ Ｐゴシック" w:hAnsi="Arial"/>
                <w:sz w:val="20"/>
                <w:lang w:eastAsia="ja-JP"/>
              </w:rPr>
              <w:t xml:space="preserve"> </w:t>
            </w:r>
            <w:r w:rsidRPr="0043607C">
              <w:rPr>
                <w:rFonts w:ascii="Arial" w:eastAsia="ＭＳ Ｐゴシック" w:hAnsi="Arial" w:hint="eastAsia"/>
                <w:sz w:val="20"/>
                <w:lang w:eastAsia="ja-JP"/>
              </w:rPr>
              <w:t>17025</w:t>
            </w:r>
            <w:r w:rsidRPr="0043607C">
              <w:rPr>
                <w:rFonts w:ascii="Arial" w:eastAsia="ＭＳ Ｐゴシック" w:hAnsi="Arial" w:hint="eastAsia"/>
                <w:sz w:val="20"/>
                <w:lang w:eastAsia="ja-JP"/>
              </w:rPr>
              <w:t>の認定を有さない試験所での試験、もしくは</w:t>
            </w:r>
            <w:r w:rsidRPr="0043607C">
              <w:rPr>
                <w:rFonts w:ascii="Arial" w:eastAsia="ＭＳ Ｐゴシック" w:hAnsi="Arial" w:hint="eastAsia"/>
                <w:sz w:val="20"/>
                <w:lang w:eastAsia="ja-JP"/>
              </w:rPr>
              <w:t>ISO</w:t>
            </w:r>
            <w:r w:rsidRPr="0043607C">
              <w:rPr>
                <w:rFonts w:ascii="Arial" w:eastAsia="ＭＳ Ｐゴシック" w:hAnsi="Arial" w:hint="eastAsia"/>
                <w:sz w:val="20"/>
                <w:lang w:eastAsia="ja-JP"/>
              </w:rPr>
              <w:t xml:space="preserve">　</w:t>
            </w:r>
            <w:r w:rsidRPr="0043607C">
              <w:rPr>
                <w:rFonts w:ascii="Arial" w:eastAsia="ＭＳ Ｐゴシック" w:hAnsi="Arial" w:hint="eastAsia"/>
                <w:sz w:val="20"/>
                <w:lang w:eastAsia="ja-JP"/>
              </w:rPr>
              <w:t>17025</w:t>
            </w:r>
            <w:r w:rsidRPr="0043607C">
              <w:rPr>
                <w:rFonts w:ascii="Arial" w:eastAsia="ＭＳ Ｐゴシック" w:hAnsi="Arial" w:hint="eastAsia"/>
                <w:sz w:val="20"/>
                <w:lang w:eastAsia="ja-JP"/>
              </w:rPr>
              <w:t>の認定試験所での試験のどの形態での試験となりますか</w:t>
            </w:r>
            <w:r w:rsidRPr="0043607C">
              <w:rPr>
                <w:rFonts w:ascii="Arial" w:eastAsia="ＭＳ Ｐゴシック" w:hAnsi="Arial" w:hint="eastAsia"/>
                <w:sz w:val="20"/>
                <w:lang w:eastAsia="ja-JP"/>
              </w:rPr>
              <w:t>?</w:t>
            </w:r>
            <w:r w:rsidRPr="0043607C">
              <w:rPr>
                <w:rFonts w:ascii="Arial" w:eastAsia="ＭＳ Ｐゴシック" w:hAnsi="Arial"/>
                <w:sz w:val="20"/>
                <w:lang w:eastAsia="ja-JP"/>
              </w:rPr>
              <w:t xml:space="preserve"> </w:t>
            </w:r>
            <w:r w:rsidRPr="0043607C">
              <w:rPr>
                <w:rFonts w:ascii="Arial" w:eastAsia="ＭＳ Ｐゴシック" w:hAnsi="Arial" w:hint="eastAsia"/>
                <w:sz w:val="20"/>
                <w:lang w:eastAsia="ja-JP"/>
              </w:rPr>
              <w:t>もしくは試験を実施せず、代替手法での適合性の立証をしている、もしくは立証予定ですか</w:t>
            </w:r>
            <w:r w:rsidRPr="0043607C">
              <w:rPr>
                <w:rFonts w:ascii="Arial" w:eastAsia="ＭＳ Ｐゴシック" w:hAnsi="Arial" w:hint="eastAsia"/>
                <w:sz w:val="20"/>
                <w:lang w:eastAsia="ja-JP"/>
              </w:rPr>
              <w:t xml:space="preserve">? </w:t>
            </w:r>
            <w:r w:rsidRPr="0043607C">
              <w:rPr>
                <w:rFonts w:ascii="Arial" w:eastAsia="ＭＳ Ｐゴシック" w:hAnsi="Arial" w:hint="eastAsia"/>
                <w:sz w:val="20"/>
                <w:lang w:eastAsia="ja-JP"/>
              </w:rPr>
              <w:t>詳細をご入力ください。</w:t>
            </w:r>
          </w:p>
        </w:tc>
      </w:tr>
      <w:tr w:rsidR="00E76FFC" w:rsidRPr="00E76FFC" w14:paraId="590453BC" w14:textId="77777777" w:rsidTr="7286FEFC">
        <w:trPr>
          <w:cantSplit/>
        </w:trPr>
        <w:tc>
          <w:tcPr>
            <w:tcW w:w="10207" w:type="dxa"/>
            <w:tcBorders>
              <w:top w:val="nil"/>
              <w:left w:val="single" w:sz="4" w:space="0" w:color="auto"/>
              <w:bottom w:val="nil"/>
              <w:right w:val="single" w:sz="4" w:space="0" w:color="auto"/>
            </w:tcBorders>
            <w:shd w:val="clear" w:color="auto" w:fill="FFFFFF" w:themeFill="background1"/>
          </w:tcPr>
          <w:p w14:paraId="4C0438D0"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149491DA" w14:textId="77777777" w:rsidTr="7286FEFC">
        <w:trPr>
          <w:cantSplit/>
        </w:trPr>
        <w:tc>
          <w:tcPr>
            <w:tcW w:w="10207" w:type="dxa"/>
            <w:tcBorders>
              <w:top w:val="nil"/>
              <w:left w:val="single" w:sz="4" w:space="0" w:color="auto"/>
              <w:bottom w:val="nil"/>
              <w:right w:val="single" w:sz="4" w:space="0" w:color="auto"/>
            </w:tcBorders>
            <w:shd w:val="clear" w:color="auto" w:fill="FFFFFF" w:themeFill="background1"/>
          </w:tcPr>
          <w:p w14:paraId="3AE93682" w14:textId="77777777" w:rsidR="00E94F62" w:rsidRPr="00E94F62" w:rsidRDefault="0012649E" w:rsidP="00E94F62">
            <w:pPr>
              <w:pStyle w:val="1"/>
              <w:spacing w:before="120"/>
              <w:rPr>
                <w:rFonts w:ascii="Arial" w:eastAsia="ＭＳ Ｐゴシック" w:hAnsi="Arial" w:cs="Arial"/>
                <w:sz w:val="20"/>
              </w:rPr>
            </w:pPr>
            <w:r w:rsidRPr="00E76FFC">
              <w:rPr>
                <w:rFonts w:ascii="Arial" w:hAnsi="Arial" w:cs="Arial"/>
                <w:sz w:val="20"/>
              </w:rPr>
              <w:t>Sterile devices:  If you operate sterilization processes on site, please give details of the types of processes:</w:t>
            </w:r>
          </w:p>
          <w:p w14:paraId="160D3AC7" w14:textId="1FDCE98D" w:rsidR="0012649E" w:rsidRPr="00E76FFC" w:rsidRDefault="00E94F62" w:rsidP="00E94F62">
            <w:pPr>
              <w:pStyle w:val="1"/>
              <w:spacing w:before="120"/>
              <w:rPr>
                <w:rFonts w:ascii="Arial" w:hAnsi="Arial" w:cs="Arial"/>
                <w:sz w:val="20"/>
                <w:lang w:eastAsia="ja-JP"/>
              </w:rPr>
            </w:pPr>
            <w:r w:rsidRPr="00E94F62">
              <w:rPr>
                <w:rFonts w:ascii="Arial" w:eastAsia="ＭＳ Ｐゴシック" w:hAnsi="Arial" w:hint="eastAsia"/>
                <w:sz w:val="20"/>
                <w:lang w:eastAsia="ja-JP"/>
              </w:rPr>
              <w:t>滅菌医療機器</w:t>
            </w:r>
            <w:r w:rsidRPr="00E94F62">
              <w:rPr>
                <w:rFonts w:ascii="Arial" w:eastAsia="ＭＳ Ｐゴシック" w:hAnsi="Arial"/>
                <w:sz w:val="20"/>
                <w:lang w:eastAsia="ja-JP"/>
              </w:rPr>
              <w:t xml:space="preserve">: </w:t>
            </w:r>
            <w:r w:rsidRPr="00E94F62">
              <w:rPr>
                <w:rFonts w:ascii="Arial" w:eastAsia="ＭＳ Ｐゴシック" w:hAnsi="Arial" w:hint="eastAsia"/>
                <w:sz w:val="20"/>
                <w:lang w:eastAsia="ja-JP"/>
              </w:rPr>
              <w:t>自社で滅菌をしている場合、滅菌の種類をご入力ください。</w:t>
            </w:r>
          </w:p>
        </w:tc>
      </w:tr>
      <w:tr w:rsidR="00E76FFC" w:rsidRPr="00E76FFC" w14:paraId="3FCC7A30"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22AC1C75"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7E320360" w14:textId="77777777" w:rsidTr="7286FEFC">
        <w:trPr>
          <w:cantSplit/>
        </w:trPr>
        <w:tc>
          <w:tcPr>
            <w:tcW w:w="10207" w:type="dxa"/>
            <w:tcBorders>
              <w:top w:val="nil"/>
              <w:left w:val="single" w:sz="4" w:space="0" w:color="auto"/>
              <w:bottom w:val="nil"/>
              <w:right w:val="single" w:sz="4" w:space="0" w:color="auto"/>
            </w:tcBorders>
            <w:shd w:val="clear" w:color="auto" w:fill="FFFFFF" w:themeFill="background1"/>
          </w:tcPr>
          <w:p w14:paraId="6F654114" w14:textId="77777777" w:rsidR="00AE47E9" w:rsidRDefault="0012649E" w:rsidP="00AE47E9">
            <w:pPr>
              <w:pStyle w:val="1"/>
              <w:spacing w:before="120"/>
              <w:rPr>
                <w:rFonts w:ascii="Arial" w:eastAsia="ＭＳ Ｐゴシック" w:hAnsi="Arial" w:cs="Arial"/>
                <w:sz w:val="20"/>
              </w:rPr>
            </w:pPr>
            <w:r w:rsidRPr="00E76FFC">
              <w:rPr>
                <w:rFonts w:ascii="Arial" w:hAnsi="Arial" w:cs="Arial"/>
                <w:sz w:val="20"/>
              </w:rPr>
              <w:t>Sterilization subcontractor: If you use a sterilization sub-contractor please give the name &amp; address of the sub-contractor, the types of processes and details of their certification or approvals:</w:t>
            </w:r>
          </w:p>
          <w:p w14:paraId="22785A6E" w14:textId="1A7E93B4" w:rsidR="0012649E" w:rsidRPr="00E76FFC" w:rsidRDefault="00AE47E9" w:rsidP="00AE47E9">
            <w:pPr>
              <w:pStyle w:val="1"/>
              <w:spacing w:before="60" w:after="60"/>
              <w:rPr>
                <w:rFonts w:ascii="Arial" w:hAnsi="Arial" w:cs="Arial"/>
                <w:sz w:val="20"/>
                <w:lang w:eastAsia="ja-JP"/>
              </w:rPr>
            </w:pPr>
            <w:r>
              <w:rPr>
                <w:rFonts w:ascii="Arial" w:eastAsia="ＭＳ Ｐゴシック" w:hAnsi="Arial" w:hint="eastAsia"/>
                <w:sz w:val="20"/>
                <w:lang w:eastAsia="ja-JP"/>
              </w:rPr>
              <w:t>滅菌委託業者</w:t>
            </w:r>
            <w:r>
              <w:rPr>
                <w:rFonts w:ascii="Arial" w:eastAsia="ＭＳ Ｐゴシック" w:hAnsi="Arial" w:hint="eastAsia"/>
                <w:sz w:val="20"/>
                <w:lang w:eastAsia="ja-JP"/>
              </w:rPr>
              <w:t>:</w:t>
            </w:r>
            <w:r>
              <w:rPr>
                <w:rFonts w:ascii="Arial" w:eastAsia="ＭＳ Ｐゴシック" w:hAnsi="Arial"/>
                <w:sz w:val="20"/>
                <w:lang w:eastAsia="ja-JP"/>
              </w:rPr>
              <w:t xml:space="preserve"> </w:t>
            </w:r>
            <w:r>
              <w:rPr>
                <w:rFonts w:ascii="Arial" w:eastAsia="ＭＳ Ｐゴシック" w:hAnsi="Arial" w:hint="eastAsia"/>
                <w:sz w:val="20"/>
                <w:lang w:eastAsia="ja-JP"/>
              </w:rPr>
              <w:t>滅菌を外部委託している場合、委託滅菌業者の社名、滅菌を実施している事業所名及び住所、滅菌の種類をご入力ください。また委託滅菌業者が</w:t>
            </w:r>
            <w:r>
              <w:rPr>
                <w:rFonts w:ascii="Arial" w:eastAsia="ＭＳ Ｐゴシック" w:hAnsi="Arial" w:hint="eastAsia"/>
                <w:sz w:val="20"/>
                <w:lang w:eastAsia="ja-JP"/>
              </w:rPr>
              <w:t>ISO</w:t>
            </w:r>
            <w:r>
              <w:rPr>
                <w:rFonts w:ascii="Arial" w:eastAsia="ＭＳ Ｐゴシック" w:hAnsi="Arial"/>
                <w:sz w:val="20"/>
                <w:lang w:eastAsia="ja-JP"/>
              </w:rPr>
              <w:t xml:space="preserve"> </w:t>
            </w:r>
            <w:r>
              <w:rPr>
                <w:rFonts w:ascii="Arial" w:eastAsia="ＭＳ Ｐゴシック" w:hAnsi="Arial" w:hint="eastAsia"/>
                <w:sz w:val="20"/>
                <w:lang w:eastAsia="ja-JP"/>
              </w:rPr>
              <w:t>13485</w:t>
            </w:r>
            <w:r>
              <w:rPr>
                <w:rFonts w:ascii="Arial" w:eastAsia="ＭＳ Ｐゴシック" w:hAnsi="Arial" w:hint="eastAsia"/>
                <w:sz w:val="20"/>
                <w:lang w:eastAsia="ja-JP"/>
              </w:rPr>
              <w:t>の認証を取得している場合、その審査登録証の写しをご提出ください。</w:t>
            </w:r>
          </w:p>
        </w:tc>
      </w:tr>
      <w:tr w:rsidR="00E76FFC" w:rsidRPr="00E76FFC" w14:paraId="43979E5B"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5FB87CC6"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47A4EF2E"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2AA2EE83"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3765E986"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73112378" w14:textId="77777777" w:rsidR="00F76AAD" w:rsidRDefault="0012649E" w:rsidP="00F76AAD">
            <w:pPr>
              <w:pStyle w:val="1"/>
              <w:spacing w:before="120"/>
              <w:rPr>
                <w:rFonts w:ascii="Arial" w:eastAsia="ＭＳ Ｐゴシック" w:hAnsi="Arial" w:cs="Arial"/>
                <w:sz w:val="20"/>
              </w:rPr>
            </w:pPr>
            <w:r w:rsidRPr="00E76FFC">
              <w:rPr>
                <w:rFonts w:ascii="Arial" w:hAnsi="Arial" w:cs="Arial"/>
                <w:sz w:val="20"/>
              </w:rPr>
              <w:t xml:space="preserve">Reusable product:  Please give details of the aspect relating to the reuses of the device: </w:t>
            </w:r>
          </w:p>
          <w:p w14:paraId="738A98DE" w14:textId="77777777" w:rsidR="00F76AAD" w:rsidRDefault="00F76AAD" w:rsidP="00F76AAD">
            <w:pPr>
              <w:pStyle w:val="1"/>
              <w:spacing w:before="120"/>
              <w:rPr>
                <w:rFonts w:ascii="Arial" w:eastAsia="ＭＳ Ｐゴシック" w:hAnsi="Arial"/>
                <w:sz w:val="20"/>
                <w:lang w:eastAsia="ja-JP"/>
              </w:rPr>
            </w:pPr>
            <w:r>
              <w:rPr>
                <w:rFonts w:ascii="Arial" w:eastAsia="ＭＳ Ｐゴシック" w:hAnsi="Arial" w:hint="eastAsia"/>
                <w:sz w:val="20"/>
                <w:lang w:eastAsia="ja-JP"/>
              </w:rPr>
              <w:t>再使用可能機器</w:t>
            </w:r>
            <w:r>
              <w:rPr>
                <w:rFonts w:ascii="Arial" w:eastAsia="ＭＳ Ｐゴシック" w:hAnsi="Arial" w:hint="eastAsia"/>
                <w:sz w:val="20"/>
                <w:lang w:eastAsia="ja-JP"/>
              </w:rPr>
              <w:t>:</w:t>
            </w:r>
            <w:r>
              <w:rPr>
                <w:rFonts w:ascii="Arial" w:eastAsia="ＭＳ Ｐゴシック" w:hAnsi="Arial"/>
                <w:sz w:val="20"/>
                <w:lang w:eastAsia="ja-JP"/>
              </w:rPr>
              <w:t xml:space="preserve"> </w:t>
            </w:r>
            <w:r>
              <w:rPr>
                <w:rFonts w:ascii="Arial" w:eastAsia="ＭＳ Ｐゴシック" w:hAnsi="Arial" w:hint="eastAsia"/>
                <w:sz w:val="20"/>
                <w:lang w:eastAsia="ja-JP"/>
              </w:rPr>
              <w:t>再使用に関連する側面の詳細をご入力ください。</w:t>
            </w:r>
          </w:p>
          <w:p w14:paraId="1D789E84" w14:textId="27177A9B" w:rsidR="0012649E" w:rsidRPr="00E76FFC" w:rsidRDefault="00F76AAD" w:rsidP="00F76AAD">
            <w:pPr>
              <w:pStyle w:val="1"/>
              <w:spacing w:before="120"/>
              <w:rPr>
                <w:rFonts w:ascii="Arial" w:hAnsi="Arial" w:cs="Arial"/>
                <w:sz w:val="20"/>
                <w:lang w:eastAsia="ja-JP"/>
              </w:rPr>
            </w:pPr>
            <w:r>
              <w:rPr>
                <w:rFonts w:ascii="Arial" w:eastAsia="ＭＳ Ｐゴシック" w:hAnsi="Arial" w:hint="eastAsia"/>
                <w:sz w:val="20"/>
                <w:lang w:eastAsia="ja-JP"/>
              </w:rPr>
              <w:t>注</w:t>
            </w:r>
            <w:r>
              <w:rPr>
                <w:rFonts w:ascii="Arial" w:eastAsia="ＭＳ Ｐゴシック" w:hAnsi="Arial" w:hint="eastAsia"/>
                <w:sz w:val="20"/>
                <w:lang w:eastAsia="ja-JP"/>
              </w:rPr>
              <w:t>)</w:t>
            </w:r>
            <w:r>
              <w:rPr>
                <w:rFonts w:ascii="Arial" w:eastAsia="ＭＳ Ｐゴシック" w:hAnsi="Arial"/>
                <w:sz w:val="20"/>
                <w:lang w:eastAsia="ja-JP"/>
              </w:rPr>
              <w:t xml:space="preserve"> </w:t>
            </w:r>
            <w:r>
              <w:rPr>
                <w:rFonts w:ascii="Arial" w:eastAsia="ＭＳ Ｐゴシック" w:hAnsi="Arial" w:hint="eastAsia"/>
                <w:sz w:val="20"/>
                <w:lang w:eastAsia="ja-JP"/>
              </w:rPr>
              <w:t>洗浄、消毒、パッケージング、再滅菌の方法を含む再使用が許容される適切なプロセスに係る情報</w:t>
            </w:r>
          </w:p>
        </w:tc>
      </w:tr>
      <w:tr w:rsidR="00E76FFC" w:rsidRPr="00E76FFC" w14:paraId="69076E6E"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5BBC7CAA" w14:textId="77777777" w:rsidR="0012649E" w:rsidRPr="00E76FFC" w:rsidRDefault="0012649E" w:rsidP="00EA0E09">
            <w:pPr>
              <w:pStyle w:val="1"/>
              <w:spacing w:before="120"/>
              <w:rPr>
                <w:rFonts w:ascii="Arial" w:hAnsi="Arial" w:cs="Arial"/>
                <w:sz w:val="20"/>
                <w:lang w:eastAsia="ja-JP"/>
              </w:rPr>
            </w:pPr>
          </w:p>
        </w:tc>
      </w:tr>
      <w:tr w:rsidR="00E76FFC" w:rsidRPr="00E76FFC" w14:paraId="58CF775A" w14:textId="77777777" w:rsidTr="7286FEFC">
        <w:trPr>
          <w:cantSplit/>
        </w:trPr>
        <w:tc>
          <w:tcPr>
            <w:tcW w:w="10207" w:type="dxa"/>
            <w:tcBorders>
              <w:top w:val="nil"/>
              <w:left w:val="single" w:sz="4" w:space="0" w:color="auto"/>
              <w:bottom w:val="nil"/>
              <w:right w:val="single" w:sz="4" w:space="0" w:color="auto"/>
            </w:tcBorders>
            <w:shd w:val="clear" w:color="auto" w:fill="FFFFFF" w:themeFill="background1"/>
          </w:tcPr>
          <w:p w14:paraId="19321D4C" w14:textId="77777777" w:rsidR="00376C3C" w:rsidRDefault="0012649E" w:rsidP="00376C3C">
            <w:pPr>
              <w:pStyle w:val="1"/>
              <w:spacing w:before="120"/>
              <w:rPr>
                <w:rFonts w:ascii="Arial" w:eastAsia="ＭＳ Ｐゴシック" w:hAnsi="Arial" w:cs="Arial"/>
                <w:sz w:val="20"/>
              </w:rPr>
            </w:pPr>
            <w:r w:rsidRPr="00E76FFC">
              <w:rPr>
                <w:rFonts w:ascii="Arial" w:hAnsi="Arial" w:cs="Arial"/>
                <w:sz w:val="20"/>
              </w:rPr>
              <w:t>Devices sterili</w:t>
            </w:r>
            <w:r w:rsidR="003D7CE4">
              <w:rPr>
                <w:rFonts w:ascii="Arial" w:hAnsi="Arial" w:cs="Arial"/>
                <w:sz w:val="20"/>
              </w:rPr>
              <w:t>z</w:t>
            </w:r>
            <w:r w:rsidRPr="00E76FFC">
              <w:rPr>
                <w:rFonts w:ascii="Arial" w:hAnsi="Arial" w:cs="Arial"/>
                <w:sz w:val="20"/>
              </w:rPr>
              <w:t>ed by end</w:t>
            </w:r>
            <w:r w:rsidR="005D46AF">
              <w:rPr>
                <w:rFonts w:ascii="Arial" w:hAnsi="Arial" w:cs="Arial"/>
                <w:sz w:val="20"/>
              </w:rPr>
              <w:t>-</w:t>
            </w:r>
            <w:r w:rsidRPr="00E76FFC">
              <w:rPr>
                <w:rFonts w:ascii="Arial" w:hAnsi="Arial" w:cs="Arial"/>
                <w:sz w:val="20"/>
              </w:rPr>
              <w:t>user: Please give details of the types of sterilization process to be used by the end</w:t>
            </w:r>
            <w:r w:rsidR="005D46AF">
              <w:rPr>
                <w:rFonts w:ascii="Arial" w:hAnsi="Arial" w:cs="Arial"/>
                <w:sz w:val="20"/>
              </w:rPr>
              <w:t>-</w:t>
            </w:r>
            <w:r w:rsidRPr="00E76FFC">
              <w:rPr>
                <w:rFonts w:ascii="Arial" w:hAnsi="Arial" w:cs="Arial"/>
                <w:sz w:val="20"/>
              </w:rPr>
              <w:t xml:space="preserve">user: </w:t>
            </w:r>
          </w:p>
          <w:p w14:paraId="5D2468A5" w14:textId="329AB07F" w:rsidR="0012649E" w:rsidRPr="00E76FFC" w:rsidRDefault="00376C3C" w:rsidP="00376C3C">
            <w:pPr>
              <w:pStyle w:val="1"/>
              <w:spacing w:before="120"/>
              <w:rPr>
                <w:rFonts w:ascii="Arial" w:hAnsi="Arial" w:cs="Arial"/>
                <w:sz w:val="20"/>
                <w:lang w:eastAsia="ja-JP"/>
              </w:rPr>
            </w:pPr>
            <w:r>
              <w:rPr>
                <w:rFonts w:ascii="Arial" w:eastAsia="ＭＳ Ｐゴシック" w:hAnsi="Arial" w:hint="eastAsia"/>
                <w:sz w:val="20"/>
                <w:lang w:eastAsia="ja-JP"/>
              </w:rPr>
              <w:t>エンドユーザーに滅菌される機器</w:t>
            </w:r>
            <w:r>
              <w:rPr>
                <w:rFonts w:ascii="Arial" w:eastAsia="ＭＳ Ｐゴシック" w:hAnsi="Arial" w:hint="eastAsia"/>
                <w:sz w:val="20"/>
                <w:lang w:eastAsia="ja-JP"/>
              </w:rPr>
              <w:t>:</w:t>
            </w:r>
            <w:r>
              <w:rPr>
                <w:rFonts w:ascii="Arial" w:eastAsia="ＭＳ Ｐゴシック" w:hAnsi="Arial"/>
                <w:sz w:val="20"/>
                <w:lang w:eastAsia="ja-JP"/>
              </w:rPr>
              <w:t xml:space="preserve"> </w:t>
            </w:r>
            <w:r>
              <w:rPr>
                <w:rFonts w:ascii="Arial" w:eastAsia="ＭＳ Ｐゴシック" w:hAnsi="Arial" w:hint="eastAsia"/>
                <w:sz w:val="20"/>
                <w:lang w:eastAsia="ja-JP"/>
              </w:rPr>
              <w:t>エンドユーザーに使用される滅菌プロセスの種類をご入力ください。</w:t>
            </w:r>
          </w:p>
        </w:tc>
      </w:tr>
      <w:tr w:rsidR="00E76FFC" w:rsidRPr="00E76FFC" w14:paraId="0ED67CAC"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2A22A9BD"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33C14CC5" w14:textId="77777777" w:rsidTr="7286FEFC">
        <w:trPr>
          <w:cantSplit/>
        </w:trPr>
        <w:tc>
          <w:tcPr>
            <w:tcW w:w="10207" w:type="dxa"/>
            <w:tcBorders>
              <w:top w:val="nil"/>
              <w:left w:val="single" w:sz="4" w:space="0" w:color="auto"/>
              <w:bottom w:val="nil"/>
              <w:right w:val="single" w:sz="4" w:space="0" w:color="auto"/>
            </w:tcBorders>
            <w:shd w:val="clear" w:color="auto" w:fill="FFFFFF" w:themeFill="background1"/>
          </w:tcPr>
          <w:p w14:paraId="55799120" w14:textId="77777777" w:rsidR="0012649E" w:rsidRPr="00E76FFC" w:rsidRDefault="0012649E" w:rsidP="00EA0E09">
            <w:pPr>
              <w:pStyle w:val="1"/>
              <w:spacing w:before="60" w:after="60"/>
              <w:rPr>
                <w:rFonts w:ascii="Arial" w:hAnsi="Arial" w:cs="Arial"/>
                <w:sz w:val="20"/>
              </w:rPr>
            </w:pPr>
          </w:p>
        </w:tc>
      </w:tr>
      <w:tr w:rsidR="00E76FFC" w:rsidRPr="00E76FFC" w14:paraId="4F61B79E"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19AAFABC" w14:textId="77777777" w:rsidR="0012649E" w:rsidRPr="00E76FFC" w:rsidRDefault="0012649E" w:rsidP="00EA0E09">
            <w:pPr>
              <w:pStyle w:val="1"/>
              <w:spacing w:before="120"/>
              <w:rPr>
                <w:rFonts w:ascii="Arial" w:hAnsi="Arial" w:cs="Arial"/>
                <w:sz w:val="20"/>
              </w:rPr>
            </w:pPr>
          </w:p>
        </w:tc>
      </w:tr>
      <w:tr w:rsidR="00E76FFC" w:rsidRPr="00E76FFC" w14:paraId="63F692CE"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72CE0083" w14:textId="77777777" w:rsidR="0012649E" w:rsidRPr="00E76FFC" w:rsidRDefault="0012649E" w:rsidP="00EA0E09">
            <w:pPr>
              <w:pStyle w:val="1"/>
              <w:spacing w:before="120"/>
              <w:rPr>
                <w:rFonts w:ascii="Arial" w:hAnsi="Arial" w:cs="Arial"/>
                <w:sz w:val="20"/>
              </w:rPr>
            </w:pPr>
          </w:p>
        </w:tc>
      </w:tr>
      <w:tr w:rsidR="00E76FFC" w:rsidRPr="00E76FFC" w14:paraId="6E6199FF"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056AD45D" w14:textId="77777777" w:rsidR="0012649E" w:rsidRPr="00E76FFC" w:rsidRDefault="0012649E" w:rsidP="00EA0E09">
            <w:pPr>
              <w:pStyle w:val="1"/>
              <w:spacing w:before="120"/>
              <w:rPr>
                <w:rFonts w:ascii="Arial" w:hAnsi="Arial" w:cs="Arial"/>
                <w:sz w:val="20"/>
              </w:rPr>
            </w:pPr>
          </w:p>
        </w:tc>
      </w:tr>
      <w:tr w:rsidR="00E76FFC" w:rsidRPr="00E76FFC" w14:paraId="744B20E7"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F3F3F3"/>
          </w:tcPr>
          <w:p w14:paraId="0BB5E201" w14:textId="77777777" w:rsidR="003A5535" w:rsidRPr="00127F95" w:rsidRDefault="72C5EBCE" w:rsidP="003A5535">
            <w:pPr>
              <w:pStyle w:val="1"/>
              <w:spacing w:before="120"/>
              <w:rPr>
                <w:rFonts w:ascii="Arial" w:eastAsia="ＭＳ Ｐゴシック" w:hAnsi="Arial" w:cs="Arial"/>
                <w:sz w:val="20"/>
              </w:rPr>
            </w:pPr>
            <w:r w:rsidRPr="00127F95">
              <w:rPr>
                <w:rFonts w:ascii="Arial" w:hAnsi="Arial" w:cs="Arial"/>
                <w:sz w:val="20"/>
              </w:rPr>
              <w:t>Other</w:t>
            </w:r>
            <w:r w:rsidR="7643B269" w:rsidRPr="00127F95">
              <w:rPr>
                <w:rFonts w:ascii="Arial" w:hAnsi="Arial" w:cs="Arial"/>
                <w:sz w:val="20"/>
              </w:rPr>
              <w:t xml:space="preserve"> relevant suppliers and/or subcontractors</w:t>
            </w:r>
            <w:r w:rsidRPr="00127F95">
              <w:rPr>
                <w:rFonts w:ascii="Arial" w:hAnsi="Arial" w:cs="Arial"/>
                <w:sz w:val="20"/>
              </w:rPr>
              <w:t>: If there are any other outsourced processes that may impact general safety and performance requirement</w:t>
            </w:r>
            <w:r w:rsidR="003D7CE4" w:rsidRPr="00127F95">
              <w:rPr>
                <w:rFonts w:ascii="Arial" w:hAnsi="Arial" w:cs="Arial"/>
                <w:sz w:val="20"/>
              </w:rPr>
              <w:t>s</w:t>
            </w:r>
            <w:r w:rsidRPr="00127F95">
              <w:rPr>
                <w:rFonts w:ascii="Arial" w:hAnsi="Arial" w:cs="Arial"/>
                <w:sz w:val="20"/>
              </w:rPr>
              <w:t xml:space="preserve"> of your product (such as design, manufacture of the device or components, sterilization, packing, cleanroom assembly, coating, </w:t>
            </w:r>
            <w:r w:rsidR="69FCD69D" w:rsidRPr="00127F95">
              <w:rPr>
                <w:rFonts w:ascii="Arial" w:hAnsi="Arial" w:cs="Arial"/>
                <w:sz w:val="20"/>
              </w:rPr>
              <w:t>when the conformity of finished devices is significantly influenced by the activity of the supplier</w:t>
            </w:r>
            <w:r w:rsidR="69FCD69D" w:rsidRPr="00127F95">
              <w:rPr>
                <w:rFonts w:ascii="Arial" w:eastAsia="Arial" w:hAnsi="Arial" w:cs="Arial"/>
                <w:sz w:val="20"/>
              </w:rPr>
              <w:t xml:space="preserve"> , </w:t>
            </w:r>
            <w:r w:rsidRPr="00127F95">
              <w:rPr>
                <w:rFonts w:ascii="Arial" w:hAnsi="Arial" w:cs="Arial"/>
                <w:sz w:val="20"/>
              </w:rPr>
              <w:t>etc), please give the</w:t>
            </w:r>
            <w:r w:rsidR="1E677D32" w:rsidRPr="00127F95">
              <w:rPr>
                <w:rFonts w:ascii="Arial" w:hAnsi="Arial" w:cs="Arial"/>
                <w:sz w:val="20"/>
              </w:rPr>
              <w:t>ir</w:t>
            </w:r>
            <w:r w:rsidRPr="00127F95">
              <w:rPr>
                <w:rFonts w:ascii="Arial" w:hAnsi="Arial" w:cs="Arial"/>
                <w:sz w:val="20"/>
              </w:rPr>
              <w:t xml:space="preserve"> </w:t>
            </w:r>
            <w:r w:rsidR="5027C13B" w:rsidRPr="00127F95">
              <w:rPr>
                <w:rFonts w:ascii="Arial" w:hAnsi="Arial" w:cs="Arial"/>
                <w:sz w:val="20"/>
              </w:rPr>
              <w:t xml:space="preserve">company </w:t>
            </w:r>
            <w:r w:rsidRPr="00127F95">
              <w:rPr>
                <w:rFonts w:ascii="Arial" w:hAnsi="Arial" w:cs="Arial"/>
                <w:sz w:val="20"/>
              </w:rPr>
              <w:t>names and details of outsourced process or activity:</w:t>
            </w:r>
          </w:p>
          <w:p w14:paraId="315DBDE7" w14:textId="5BABEAEC" w:rsidR="0012649E" w:rsidRPr="00E76FFC" w:rsidRDefault="003A5535" w:rsidP="003A5535">
            <w:pPr>
              <w:spacing w:before="60" w:after="60"/>
              <w:rPr>
                <w:rFonts w:ascii="Arial" w:hAnsi="Arial" w:cs="Arial"/>
                <w:lang w:eastAsia="ja-JP"/>
              </w:rPr>
            </w:pPr>
            <w:r>
              <w:rPr>
                <w:rFonts w:ascii="Arial" w:eastAsia="ＭＳ Ｐゴシック" w:hAnsi="Arial" w:hint="eastAsia"/>
                <w:lang w:eastAsia="ja-JP"/>
              </w:rPr>
              <w:t>他のサプライヤー及び</w:t>
            </w:r>
            <w:r>
              <w:rPr>
                <w:rFonts w:ascii="Arial" w:eastAsia="ＭＳ Ｐゴシック" w:hAnsi="Arial" w:hint="eastAsia"/>
                <w:lang w:eastAsia="ja-JP"/>
              </w:rPr>
              <w:t>/</w:t>
            </w:r>
            <w:r>
              <w:rPr>
                <w:rFonts w:ascii="Arial" w:eastAsia="ＭＳ Ｐゴシック" w:hAnsi="Arial" w:hint="eastAsia"/>
                <w:lang w:eastAsia="ja-JP"/>
              </w:rPr>
              <w:t>又はサブコントラクター</w:t>
            </w:r>
            <w:r>
              <w:rPr>
                <w:rFonts w:ascii="Arial" w:eastAsia="ＭＳ Ｐゴシック" w:hAnsi="Arial" w:hint="eastAsia"/>
                <w:lang w:eastAsia="ja-JP"/>
              </w:rPr>
              <w:t>:</w:t>
            </w:r>
            <w:r>
              <w:rPr>
                <w:rFonts w:ascii="Arial" w:eastAsia="ＭＳ Ｐゴシック" w:hAnsi="Arial"/>
                <w:lang w:eastAsia="ja-JP"/>
              </w:rPr>
              <w:t xml:space="preserve"> </w:t>
            </w:r>
            <w:r>
              <w:rPr>
                <w:rFonts w:ascii="Arial" w:eastAsia="ＭＳ Ｐゴシック" w:hAnsi="Arial" w:hint="eastAsia"/>
                <w:lang w:eastAsia="ja-JP"/>
              </w:rPr>
              <w:t>上述以外のプロセスで、</w:t>
            </w:r>
            <w:r>
              <w:rPr>
                <w:rFonts w:ascii="Arial" w:eastAsia="ＭＳ Ｐゴシック" w:hAnsi="Arial" w:hint="eastAsia"/>
                <w:lang w:eastAsia="ja-JP"/>
              </w:rPr>
              <w:t>General safety and performance</w:t>
            </w:r>
            <w:r>
              <w:rPr>
                <w:rFonts w:ascii="Arial" w:eastAsia="ＭＳ Ｐゴシック" w:hAnsi="Arial" w:hint="eastAsia"/>
                <w:lang w:eastAsia="ja-JP"/>
              </w:rPr>
              <w:t>の要求事項に影響を与える可能性のあるプロセスがアウトソースされている場合</w:t>
            </w:r>
            <w:r>
              <w:rPr>
                <w:rFonts w:ascii="Arial" w:eastAsia="ＭＳ Ｐゴシック" w:hAnsi="Arial" w:hint="eastAsia"/>
                <w:lang w:eastAsia="ja-JP"/>
              </w:rPr>
              <w:t>(</w:t>
            </w:r>
            <w:r>
              <w:rPr>
                <w:rFonts w:ascii="Arial" w:eastAsia="ＭＳ Ｐゴシック" w:hAnsi="Arial" w:hint="eastAsia"/>
                <w:lang w:eastAsia="ja-JP"/>
              </w:rPr>
              <w:t>例</w:t>
            </w:r>
            <w:r>
              <w:rPr>
                <w:rFonts w:ascii="Arial" w:eastAsia="ＭＳ Ｐゴシック" w:hAnsi="Arial" w:hint="eastAsia"/>
                <w:lang w:eastAsia="ja-JP"/>
              </w:rPr>
              <w:t>;</w:t>
            </w:r>
            <w:r>
              <w:rPr>
                <w:rFonts w:ascii="Arial" w:eastAsia="ＭＳ Ｐゴシック" w:hAnsi="Arial"/>
                <w:lang w:eastAsia="ja-JP"/>
              </w:rPr>
              <w:t xml:space="preserve"> </w:t>
            </w:r>
            <w:r>
              <w:rPr>
                <w:rFonts w:ascii="Arial" w:eastAsia="ＭＳ Ｐゴシック" w:hAnsi="Arial" w:hint="eastAsia"/>
                <w:lang w:eastAsia="ja-JP"/>
              </w:rPr>
              <w:t>医療機器もしくはコンポーネントの設計や製造、滅菌、パッケージング、クリーンルームでのアッセンブリ、コーティング、サプライヤーの活動によって、医療機器の適合性に重要な影響が生じる場合等</w:t>
            </w:r>
            <w:r>
              <w:rPr>
                <w:rFonts w:ascii="Arial" w:eastAsia="ＭＳ Ｐゴシック" w:hAnsi="Arial" w:hint="eastAsia"/>
                <w:lang w:eastAsia="ja-JP"/>
              </w:rPr>
              <w:t>)</w:t>
            </w:r>
            <w:r>
              <w:rPr>
                <w:rFonts w:ascii="Arial" w:eastAsia="ＭＳ Ｐゴシック" w:hAnsi="Arial" w:hint="eastAsia"/>
                <w:lang w:eastAsia="ja-JP"/>
              </w:rPr>
              <w:t>、該当するサプライヤーもしくはサブコントラクターの社名、該当する活動を実施している事業所名及び住所、アウトソースしているプロセスや活動内容の詳細をご入力ください。</w:t>
            </w:r>
          </w:p>
        </w:tc>
      </w:tr>
      <w:tr w:rsidR="00E76FFC" w:rsidRPr="00E76FFC" w14:paraId="334B52FA"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013A43E5"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01"/>
                  <w:enabled/>
                  <w:calcOnExit w:val="0"/>
                  <w:textInput/>
                </w:ffData>
              </w:fldChar>
            </w:r>
            <w:bookmarkStart w:id="6" w:name="Text101"/>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noProof/>
                <w:sz w:val="20"/>
              </w:rPr>
              <w:t> </w:t>
            </w:r>
            <w:r w:rsidRPr="00E76FFC">
              <w:rPr>
                <w:rFonts w:ascii="Arial" w:hAnsi="Arial" w:cs="Arial"/>
                <w:noProof/>
                <w:sz w:val="20"/>
              </w:rPr>
              <w:t> </w:t>
            </w:r>
            <w:r w:rsidRPr="00E76FFC">
              <w:rPr>
                <w:rFonts w:ascii="Arial" w:hAnsi="Arial" w:cs="Arial"/>
                <w:noProof/>
                <w:sz w:val="20"/>
              </w:rPr>
              <w:t> </w:t>
            </w:r>
            <w:r w:rsidRPr="00E76FFC">
              <w:rPr>
                <w:rFonts w:ascii="Arial" w:hAnsi="Arial" w:cs="Arial"/>
                <w:noProof/>
                <w:sz w:val="20"/>
              </w:rPr>
              <w:t> </w:t>
            </w:r>
            <w:r w:rsidRPr="00E76FFC">
              <w:rPr>
                <w:rFonts w:ascii="Arial" w:hAnsi="Arial" w:cs="Arial"/>
                <w:noProof/>
                <w:sz w:val="20"/>
              </w:rPr>
              <w:t> </w:t>
            </w:r>
            <w:r w:rsidRPr="00E76FFC">
              <w:rPr>
                <w:rFonts w:ascii="Arial" w:hAnsi="Arial" w:cs="Arial"/>
                <w:sz w:val="20"/>
              </w:rPr>
              <w:fldChar w:fldCharType="end"/>
            </w:r>
            <w:bookmarkEnd w:id="6"/>
          </w:p>
        </w:tc>
      </w:tr>
      <w:tr w:rsidR="00E76FFC" w:rsidRPr="00E76FFC" w14:paraId="0259D553" w14:textId="77777777" w:rsidTr="7286FEFC">
        <w:trPr>
          <w:cantSplit/>
        </w:trPr>
        <w:tc>
          <w:tcPr>
            <w:tcW w:w="10207" w:type="dxa"/>
            <w:tcBorders>
              <w:top w:val="nil"/>
              <w:left w:val="single" w:sz="4" w:space="0" w:color="auto"/>
              <w:bottom w:val="nil"/>
              <w:right w:val="single" w:sz="4" w:space="0" w:color="auto"/>
            </w:tcBorders>
            <w:shd w:val="clear" w:color="auto" w:fill="auto"/>
          </w:tcPr>
          <w:p w14:paraId="6BBB0FCB"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7C00E220"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F3F3F3"/>
          </w:tcPr>
          <w:p w14:paraId="4B5982AE" w14:textId="5327C426" w:rsidR="0012649E" w:rsidRPr="00E76FFC" w:rsidRDefault="72C5EBCE" w:rsidP="7286FEFC">
            <w:pPr>
              <w:pStyle w:val="1"/>
              <w:spacing w:before="60" w:after="60"/>
              <w:rPr>
                <w:rFonts w:ascii="Arial" w:hAnsi="Arial" w:cs="Arial"/>
                <w:sz w:val="20"/>
              </w:rPr>
            </w:pPr>
            <w:r w:rsidRPr="00E76FFC">
              <w:rPr>
                <w:rFonts w:ascii="Arial" w:hAnsi="Arial" w:cs="Arial"/>
                <w:sz w:val="20"/>
              </w:rPr>
              <w:t xml:space="preserve">Approval of </w:t>
            </w:r>
            <w:r w:rsidR="5722FC2F" w:rsidRPr="00E76FFC">
              <w:rPr>
                <w:rFonts w:ascii="Arial" w:eastAsia="Arial" w:hAnsi="Arial" w:cs="Arial"/>
                <w:sz w:val="20"/>
              </w:rPr>
              <w:t>relevant suppliers and/or subcontractors</w:t>
            </w:r>
            <w:r w:rsidRPr="00E76FFC">
              <w:rPr>
                <w:rFonts w:ascii="Arial" w:hAnsi="Arial" w:cs="Arial"/>
                <w:sz w:val="20"/>
              </w:rPr>
              <w:t xml:space="preserve">: SGS will assume that all your </w:t>
            </w:r>
            <w:r w:rsidR="18C30FB5" w:rsidRPr="00E76FFC">
              <w:rPr>
                <w:rFonts w:ascii="Arial" w:hAnsi="Arial" w:cs="Arial"/>
                <w:sz w:val="20"/>
              </w:rPr>
              <w:t xml:space="preserve">relevant </w:t>
            </w:r>
            <w:r w:rsidRPr="00E76FFC">
              <w:rPr>
                <w:rFonts w:ascii="Arial" w:hAnsi="Arial" w:cs="Arial"/>
                <w:sz w:val="20"/>
              </w:rPr>
              <w:t>sub-contractors and suppliers have appropriate certification (CE certification or accredited ISO13485 or GMP certificate relevant to the activities subcontracted by your organi</w:t>
            </w:r>
            <w:r w:rsidR="003D7CE4">
              <w:rPr>
                <w:rFonts w:ascii="Arial" w:hAnsi="Arial" w:cs="Arial"/>
                <w:sz w:val="20"/>
              </w:rPr>
              <w:t>z</w:t>
            </w:r>
            <w:r w:rsidRPr="00E76FFC">
              <w:rPr>
                <w:rFonts w:ascii="Arial" w:hAnsi="Arial" w:cs="Arial"/>
                <w:sz w:val="20"/>
              </w:rPr>
              <w:t xml:space="preserve">ation) and you apply controls for the activities they provide for you, and that no additional audit time is needed to assess them.  </w:t>
            </w:r>
          </w:p>
          <w:p w14:paraId="63C748A5" w14:textId="77777777" w:rsidR="001030C0" w:rsidRDefault="0012649E" w:rsidP="001030C0">
            <w:pPr>
              <w:pStyle w:val="1"/>
              <w:spacing w:before="120"/>
              <w:rPr>
                <w:rFonts w:ascii="Arial" w:eastAsia="ＭＳ Ｐゴシック" w:hAnsi="Arial" w:cs="Arial"/>
                <w:sz w:val="20"/>
              </w:rPr>
            </w:pPr>
            <w:r w:rsidRPr="00E76FFC">
              <w:rPr>
                <w:rFonts w:ascii="Arial" w:hAnsi="Arial" w:cs="Arial"/>
                <w:sz w:val="20"/>
              </w:rPr>
              <w:t>If they do not, please provide details:</w:t>
            </w:r>
          </w:p>
          <w:p w14:paraId="6F3AC49F" w14:textId="77777777" w:rsidR="001030C0" w:rsidRDefault="001030C0" w:rsidP="001030C0">
            <w:pPr>
              <w:pStyle w:val="1"/>
              <w:spacing w:before="60" w:after="60"/>
              <w:rPr>
                <w:rFonts w:ascii="Arial" w:eastAsia="ＭＳ Ｐゴシック" w:hAnsi="Arial" w:cstheme="majorHAnsi"/>
                <w:sz w:val="20"/>
                <w:lang w:eastAsia="ja-JP"/>
              </w:rPr>
            </w:pPr>
            <w:r>
              <w:rPr>
                <w:rFonts w:ascii="Arial" w:eastAsia="ＭＳ Ｐゴシック" w:hAnsi="Arial" w:hint="eastAsia"/>
                <w:sz w:val="20"/>
                <w:lang w:eastAsia="ja-JP"/>
              </w:rPr>
              <w:t>サプライヤー及び</w:t>
            </w:r>
            <w:r>
              <w:rPr>
                <w:rFonts w:ascii="Arial" w:eastAsia="ＭＳ Ｐゴシック" w:hAnsi="Arial" w:hint="eastAsia"/>
                <w:sz w:val="20"/>
                <w:lang w:eastAsia="ja-JP"/>
              </w:rPr>
              <w:t>/</w:t>
            </w:r>
            <w:r>
              <w:rPr>
                <w:rFonts w:ascii="Arial" w:eastAsia="ＭＳ Ｐゴシック" w:hAnsi="Arial" w:hint="eastAsia"/>
                <w:sz w:val="20"/>
                <w:lang w:eastAsia="ja-JP"/>
              </w:rPr>
              <w:t>又はサブコントラクターの認証</w:t>
            </w:r>
            <w:r>
              <w:rPr>
                <w:rFonts w:ascii="Arial" w:eastAsia="ＭＳ Ｐゴシック" w:hAnsi="Arial" w:hint="eastAsia"/>
                <w:sz w:val="20"/>
                <w:lang w:eastAsia="ja-JP"/>
              </w:rPr>
              <w:t>:</w:t>
            </w:r>
            <w:r>
              <w:rPr>
                <w:rFonts w:ascii="Arial" w:eastAsia="ＭＳ Ｐゴシック" w:hAnsi="Arial"/>
                <w:sz w:val="20"/>
                <w:lang w:eastAsia="ja-JP"/>
              </w:rPr>
              <w:t xml:space="preserve"> </w:t>
            </w:r>
            <w:r w:rsidRPr="008E29AF">
              <w:rPr>
                <w:rFonts w:ascii="Arial" w:eastAsia="ＭＳ Ｐゴシック" w:hAnsi="Arial" w:cstheme="majorHAnsi"/>
                <w:sz w:val="20"/>
                <w:lang w:eastAsia="ja-JP"/>
              </w:rPr>
              <w:t>SGS</w:t>
            </w:r>
            <w:r w:rsidRPr="008E29AF">
              <w:rPr>
                <w:rFonts w:ascii="Arial" w:eastAsia="ＭＳ Ｐゴシック" w:hAnsi="Arial" w:cs="Arial" w:hint="eastAsia"/>
                <w:sz w:val="20"/>
                <w:lang w:eastAsia="ja-JP"/>
              </w:rPr>
              <w:t>は、上記</w:t>
            </w:r>
            <w:r>
              <w:rPr>
                <w:rFonts w:ascii="Arial" w:eastAsia="ＭＳ Ｐゴシック" w:hAnsi="Arial" w:cs="Arial" w:hint="eastAsia"/>
                <w:sz w:val="20"/>
                <w:lang w:eastAsia="ja-JP"/>
              </w:rPr>
              <w:t>の</w:t>
            </w:r>
            <w:r w:rsidRPr="008E29AF">
              <w:rPr>
                <w:rFonts w:ascii="Arial" w:eastAsia="ＭＳ Ｐゴシック" w:hAnsi="Arial" w:cs="Arial" w:hint="eastAsia"/>
                <w:sz w:val="20"/>
                <w:lang w:eastAsia="ja-JP"/>
              </w:rPr>
              <w:t>主要なサブコントラクター</w:t>
            </w:r>
            <w:r w:rsidRPr="008E29AF">
              <w:rPr>
                <w:rFonts w:ascii="Arial" w:eastAsia="ＭＳ Ｐゴシック" w:hAnsi="Arial" w:cstheme="majorHAnsi" w:hint="eastAsia"/>
                <w:sz w:val="20"/>
                <w:lang w:eastAsia="ja-JP"/>
              </w:rPr>
              <w:t>もしくはサプライヤーが適切な認証</w:t>
            </w:r>
            <w:r w:rsidRPr="008E29AF">
              <w:rPr>
                <w:rFonts w:ascii="Arial" w:eastAsia="ＭＳ Ｐゴシック" w:hAnsi="Arial" w:cstheme="majorHAnsi" w:hint="eastAsia"/>
                <w:sz w:val="20"/>
                <w:lang w:eastAsia="ja-JP"/>
              </w:rPr>
              <w:t>(</w:t>
            </w:r>
            <w:r>
              <w:rPr>
                <w:rFonts w:ascii="Arial" w:eastAsia="ＭＳ Ｐゴシック" w:hAnsi="Arial" w:cstheme="majorHAnsi" w:hint="eastAsia"/>
                <w:sz w:val="20"/>
                <w:lang w:eastAsia="ja-JP"/>
              </w:rPr>
              <w:t>CE</w:t>
            </w:r>
            <w:r>
              <w:rPr>
                <w:rFonts w:ascii="Arial" w:eastAsia="ＭＳ Ｐゴシック" w:hAnsi="Arial" w:cstheme="majorHAnsi" w:hint="eastAsia"/>
                <w:sz w:val="20"/>
                <w:lang w:eastAsia="ja-JP"/>
              </w:rPr>
              <w:t>認証、</w:t>
            </w:r>
            <w:r w:rsidRPr="008E29AF">
              <w:rPr>
                <w:rFonts w:ascii="Arial" w:eastAsia="ＭＳ Ｐゴシック" w:hAnsi="Arial" w:cstheme="majorHAnsi" w:hint="eastAsia"/>
                <w:sz w:val="20"/>
                <w:lang w:eastAsia="ja-JP"/>
              </w:rPr>
              <w:t>ISO13485</w:t>
            </w:r>
            <w:r>
              <w:rPr>
                <w:rFonts w:ascii="Arial" w:eastAsia="ＭＳ Ｐゴシック" w:hAnsi="Arial" w:cstheme="majorHAnsi" w:hint="eastAsia"/>
                <w:sz w:val="20"/>
                <w:lang w:eastAsia="ja-JP"/>
              </w:rPr>
              <w:t>の認証、</w:t>
            </w:r>
            <w:r>
              <w:rPr>
                <w:rFonts w:ascii="Arial" w:eastAsia="ＭＳ Ｐゴシック" w:hAnsi="Arial" w:cstheme="majorHAnsi" w:hint="eastAsia"/>
                <w:sz w:val="20"/>
                <w:lang w:eastAsia="ja-JP"/>
              </w:rPr>
              <w:t>GMP</w:t>
            </w:r>
            <w:r>
              <w:rPr>
                <w:rFonts w:ascii="Arial" w:eastAsia="ＭＳ Ｐゴシック" w:hAnsi="Arial" w:cstheme="majorHAnsi" w:hint="eastAsia"/>
                <w:sz w:val="20"/>
                <w:lang w:eastAsia="ja-JP"/>
              </w:rPr>
              <w:t>認証</w:t>
            </w:r>
            <w:r w:rsidRPr="008E29AF">
              <w:rPr>
                <w:rFonts w:ascii="Arial" w:eastAsia="ＭＳ Ｐゴシック" w:hAnsi="Arial" w:cstheme="majorHAnsi" w:hint="eastAsia"/>
                <w:sz w:val="20"/>
                <w:lang w:eastAsia="ja-JP"/>
              </w:rPr>
              <w:t>等</w:t>
            </w:r>
            <w:r w:rsidRPr="008E29AF">
              <w:rPr>
                <w:rFonts w:ascii="Arial" w:eastAsia="ＭＳ Ｐゴシック" w:hAnsi="Arial" w:cstheme="majorHAnsi" w:hint="eastAsia"/>
                <w:sz w:val="20"/>
                <w:lang w:eastAsia="ja-JP"/>
              </w:rPr>
              <w:t>)</w:t>
            </w:r>
            <w:r w:rsidRPr="008E29AF">
              <w:rPr>
                <w:rFonts w:ascii="Arial" w:eastAsia="ＭＳ Ｐゴシック" w:hAnsi="Arial" w:cstheme="majorHAnsi" w:hint="eastAsia"/>
                <w:sz w:val="20"/>
                <w:lang w:eastAsia="ja-JP"/>
              </w:rPr>
              <w:t>を有している場合であって、貴社がこれらのサブコントラクターの活動を十分に管理している場合、サブコントラクターもしくはサプライヤーに対する追加審査を実施しないことを検討します</w:t>
            </w:r>
            <w:r>
              <w:rPr>
                <w:rFonts w:ascii="Arial" w:eastAsia="ＭＳ Ｐゴシック" w:hAnsi="Arial" w:cstheme="majorHAnsi" w:hint="eastAsia"/>
                <w:sz w:val="20"/>
                <w:lang w:eastAsia="ja-JP"/>
              </w:rPr>
              <w:t>。</w:t>
            </w:r>
          </w:p>
          <w:p w14:paraId="3C95EA11" w14:textId="77777777" w:rsidR="001030C0" w:rsidRDefault="001030C0" w:rsidP="001030C0">
            <w:pPr>
              <w:pStyle w:val="1"/>
              <w:spacing w:before="60" w:after="60"/>
              <w:rPr>
                <w:rFonts w:ascii="Arial" w:eastAsia="ＭＳ Ｐゴシック" w:hAnsi="Arial" w:cstheme="majorHAnsi"/>
                <w:sz w:val="20"/>
                <w:lang w:eastAsia="ja-JP"/>
              </w:rPr>
            </w:pPr>
            <w:r>
              <w:rPr>
                <w:rFonts w:ascii="Arial" w:eastAsia="ＭＳ Ｐゴシック" w:hAnsi="Arial" w:cstheme="majorHAnsi" w:hint="eastAsia"/>
                <w:sz w:val="20"/>
                <w:lang w:eastAsia="ja-JP"/>
              </w:rPr>
              <w:t>サプライヤー及び</w:t>
            </w:r>
            <w:r>
              <w:rPr>
                <w:rFonts w:ascii="Arial" w:eastAsia="ＭＳ Ｐゴシック" w:hAnsi="Arial" w:cstheme="majorHAnsi" w:hint="eastAsia"/>
                <w:sz w:val="20"/>
                <w:lang w:eastAsia="ja-JP"/>
              </w:rPr>
              <w:t>/</w:t>
            </w:r>
            <w:r>
              <w:rPr>
                <w:rFonts w:ascii="Arial" w:eastAsia="ＭＳ Ｐゴシック" w:hAnsi="Arial" w:cstheme="majorHAnsi" w:hint="eastAsia"/>
                <w:sz w:val="20"/>
                <w:lang w:eastAsia="ja-JP"/>
              </w:rPr>
              <w:t>又はサブコントラクターがこれらの認証を有していない場合、訪問審査を不要とする根拠がございましたら、以下に詳細をご入力ください。</w:t>
            </w:r>
          </w:p>
          <w:p w14:paraId="43F72986" w14:textId="5E417400" w:rsidR="0012649E" w:rsidRPr="00E76FFC" w:rsidRDefault="001030C0" w:rsidP="001030C0">
            <w:pPr>
              <w:pStyle w:val="1"/>
              <w:spacing w:before="60" w:after="60"/>
              <w:rPr>
                <w:rFonts w:ascii="Arial" w:hAnsi="Arial" w:cs="Arial"/>
                <w:sz w:val="20"/>
                <w:lang w:eastAsia="ja-JP"/>
              </w:rPr>
            </w:pPr>
            <w:r>
              <w:rPr>
                <w:rFonts w:ascii="Arial" w:eastAsia="ＭＳ Ｐゴシック" w:hAnsi="Arial" w:cstheme="majorHAnsi" w:hint="eastAsia"/>
                <w:sz w:val="20"/>
                <w:lang w:eastAsia="ja-JP"/>
              </w:rPr>
              <w:t>例</w:t>
            </w:r>
            <w:r>
              <w:rPr>
                <w:rFonts w:ascii="Arial" w:eastAsia="ＭＳ Ｐゴシック" w:hAnsi="Arial" w:cstheme="majorHAnsi"/>
                <w:sz w:val="20"/>
                <w:lang w:eastAsia="ja-JP"/>
              </w:rPr>
              <w:t xml:space="preserve">) </w:t>
            </w:r>
            <w:r>
              <w:rPr>
                <w:rFonts w:ascii="Arial" w:eastAsia="ＭＳ Ｐゴシック" w:hAnsi="Arial" w:cstheme="majorHAnsi" w:hint="eastAsia"/>
                <w:sz w:val="20"/>
                <w:lang w:eastAsia="ja-JP"/>
              </w:rPr>
              <w:t>原材料や</w:t>
            </w:r>
            <w:r>
              <w:rPr>
                <w:rFonts w:ascii="Arial" w:eastAsia="ＭＳ Ｐゴシック" w:hAnsi="Arial" w:cstheme="majorHAnsi" w:hint="eastAsia"/>
                <w:sz w:val="20"/>
                <w:lang w:eastAsia="ja-JP"/>
              </w:rPr>
              <w:t>Component</w:t>
            </w:r>
            <w:r>
              <w:rPr>
                <w:rFonts w:ascii="Arial" w:eastAsia="ＭＳ Ｐゴシック" w:hAnsi="Arial" w:cstheme="majorHAnsi" w:hint="eastAsia"/>
                <w:sz w:val="20"/>
                <w:lang w:eastAsia="ja-JP"/>
              </w:rPr>
              <w:t>の使用に先立ち不適合を特定することを可能とする</w:t>
            </w:r>
            <w:r>
              <w:rPr>
                <w:rFonts w:ascii="Arial" w:eastAsia="ＭＳ Ｐゴシック" w:hAnsi="Arial" w:cstheme="majorHAnsi" w:hint="eastAsia"/>
                <w:sz w:val="20"/>
                <w:lang w:eastAsia="ja-JP"/>
              </w:rPr>
              <w:t>QC</w:t>
            </w:r>
            <w:r>
              <w:rPr>
                <w:rFonts w:ascii="Arial" w:eastAsia="ＭＳ Ｐゴシック" w:hAnsi="Arial" w:cstheme="majorHAnsi" w:hint="eastAsia"/>
                <w:sz w:val="20"/>
                <w:lang w:eastAsia="ja-JP"/>
              </w:rPr>
              <w:t>テストもしくは事前承認手法を採用している</w:t>
            </w:r>
            <w:r w:rsidRPr="008E29AF">
              <w:rPr>
                <w:rFonts w:ascii="Arial" w:eastAsia="ＭＳ Ｐゴシック" w:hAnsi="Arial" w:cstheme="majorHAnsi" w:hint="eastAsia"/>
                <w:sz w:val="20"/>
                <w:lang w:eastAsia="ja-JP"/>
              </w:rPr>
              <w:t>。</w:t>
            </w:r>
            <w:r>
              <w:rPr>
                <w:rFonts w:ascii="Arial" w:eastAsia="ＭＳ Ｐゴシック" w:hAnsi="Arial" w:cstheme="majorHAnsi" w:hint="eastAsia"/>
                <w:sz w:val="20"/>
                <w:lang w:eastAsia="ja-JP"/>
              </w:rPr>
              <w:t>MDR</w:t>
            </w:r>
            <w:r>
              <w:rPr>
                <w:rFonts w:ascii="Arial" w:eastAsia="ＭＳ Ｐゴシック" w:hAnsi="Arial" w:cstheme="majorHAnsi" w:hint="eastAsia"/>
                <w:sz w:val="20"/>
                <w:lang w:eastAsia="ja-JP"/>
              </w:rPr>
              <w:t>の要求事項に基づきサプライヤー</w:t>
            </w:r>
            <w:r>
              <w:rPr>
                <w:rFonts w:ascii="Arial" w:eastAsia="ＭＳ Ｐゴシック" w:hAnsi="Arial" w:cstheme="majorHAnsi" w:hint="eastAsia"/>
                <w:sz w:val="20"/>
                <w:lang w:eastAsia="ja-JP"/>
              </w:rPr>
              <w:t>/</w:t>
            </w:r>
            <w:r>
              <w:rPr>
                <w:rFonts w:ascii="Arial" w:eastAsia="ＭＳ Ｐゴシック" w:hAnsi="Arial" w:cstheme="majorHAnsi" w:hint="eastAsia"/>
                <w:sz w:val="20"/>
                <w:lang w:eastAsia="ja-JP"/>
              </w:rPr>
              <w:t>サブコントラクターをコントロールしている。</w:t>
            </w:r>
          </w:p>
        </w:tc>
      </w:tr>
      <w:tr w:rsidR="00E76FFC" w:rsidRPr="00E76FFC" w14:paraId="37817A0E" w14:textId="77777777" w:rsidTr="7286FEFC">
        <w:trPr>
          <w:cantSplit/>
        </w:trPr>
        <w:tc>
          <w:tcPr>
            <w:tcW w:w="10207" w:type="dxa"/>
            <w:tcBorders>
              <w:top w:val="nil"/>
              <w:left w:val="single" w:sz="4" w:space="0" w:color="auto"/>
              <w:bottom w:val="dashSmallGap" w:sz="4" w:space="0" w:color="auto"/>
              <w:right w:val="single" w:sz="4" w:space="0" w:color="auto"/>
            </w:tcBorders>
            <w:shd w:val="clear" w:color="auto" w:fill="auto"/>
          </w:tcPr>
          <w:p w14:paraId="48EFEDC5"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5805F820" w14:textId="77777777" w:rsidTr="7286FEFC">
        <w:trPr>
          <w:cantSplit/>
        </w:trPr>
        <w:tc>
          <w:tcPr>
            <w:tcW w:w="10207" w:type="dxa"/>
            <w:tcBorders>
              <w:top w:val="nil"/>
              <w:left w:val="single" w:sz="4" w:space="0" w:color="auto"/>
              <w:bottom w:val="single" w:sz="4" w:space="0" w:color="auto"/>
              <w:right w:val="single" w:sz="4" w:space="0" w:color="auto"/>
            </w:tcBorders>
            <w:shd w:val="clear" w:color="auto" w:fill="auto"/>
          </w:tcPr>
          <w:p w14:paraId="7D343C9B" w14:textId="77777777" w:rsidR="0012649E" w:rsidRPr="00E76FFC" w:rsidRDefault="0012649E" w:rsidP="00EA0E09">
            <w:pPr>
              <w:pStyle w:val="1"/>
              <w:spacing w:before="120"/>
              <w:rPr>
                <w:rFonts w:ascii="Arial" w:hAnsi="Arial" w:cs="Arial"/>
                <w:sz w:val="20"/>
              </w:rPr>
            </w:pPr>
            <w:r w:rsidRPr="00E76FFC">
              <w:rPr>
                <w:rFonts w:ascii="Arial" w:hAnsi="Arial" w:cs="Arial"/>
                <w:sz w:val="20"/>
              </w:rPr>
              <w:fldChar w:fldCharType="begin">
                <w:ffData>
                  <w:name w:val="Text1"/>
                  <w:enabled/>
                  <w:calcOnExit w:val="0"/>
                  <w:textInput/>
                </w:ffData>
              </w:fldChar>
            </w:r>
            <w:r w:rsidRPr="00E76FFC">
              <w:rPr>
                <w:rFonts w:ascii="Arial" w:hAnsi="Arial" w:cs="Arial"/>
                <w:sz w:val="20"/>
              </w:rPr>
              <w:instrText xml:space="preserve"> FORMTEXT </w:instrText>
            </w:r>
            <w:r w:rsidRPr="00E76FFC">
              <w:rPr>
                <w:rFonts w:ascii="Arial" w:hAnsi="Arial" w:cs="Arial"/>
                <w:sz w:val="20"/>
              </w:rPr>
            </w:r>
            <w:r w:rsidRPr="00E76FFC">
              <w:rPr>
                <w:rFonts w:ascii="Arial" w:hAnsi="Arial" w:cs="Arial"/>
                <w:sz w:val="20"/>
              </w:rPr>
              <w:fldChar w:fldCharType="separate"/>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t> </w:t>
            </w:r>
            <w:r w:rsidRPr="00E76FFC">
              <w:rPr>
                <w:rFonts w:ascii="Arial" w:hAnsi="Arial" w:cs="Arial"/>
                <w:sz w:val="20"/>
              </w:rPr>
              <w:fldChar w:fldCharType="end"/>
            </w:r>
          </w:p>
        </w:tc>
      </w:tr>
      <w:tr w:rsidR="00E76FFC" w:rsidRPr="00E76FFC" w14:paraId="1B4ED598" w14:textId="77777777" w:rsidTr="7286FEFC">
        <w:trPr>
          <w:cantSplit/>
        </w:trPr>
        <w:tc>
          <w:tcPr>
            <w:tcW w:w="10207" w:type="dxa"/>
            <w:tcBorders>
              <w:top w:val="single" w:sz="4" w:space="0" w:color="auto"/>
              <w:left w:val="single" w:sz="4" w:space="0" w:color="auto"/>
              <w:bottom w:val="single" w:sz="4" w:space="0" w:color="auto"/>
              <w:right w:val="single" w:sz="4" w:space="0" w:color="auto"/>
            </w:tcBorders>
            <w:shd w:val="clear" w:color="auto" w:fill="F3F3F3"/>
          </w:tcPr>
          <w:p w14:paraId="780CBA2A" w14:textId="77777777" w:rsidR="0012649E" w:rsidRPr="00E76FFC" w:rsidRDefault="0012649E" w:rsidP="00EA0E09">
            <w:pPr>
              <w:pStyle w:val="1"/>
              <w:spacing w:before="120"/>
              <w:jc w:val="center"/>
              <w:rPr>
                <w:rFonts w:ascii="Arial" w:hAnsi="Arial" w:cs="Arial"/>
                <w:i/>
                <w:sz w:val="20"/>
              </w:rPr>
            </w:pPr>
            <w:r w:rsidRPr="00E76FFC">
              <w:rPr>
                <w:rFonts w:ascii="Arial" w:hAnsi="Arial" w:cs="Arial"/>
                <w:i/>
                <w:sz w:val="20"/>
              </w:rPr>
              <w:t>Please use an additional page if required</w:t>
            </w:r>
          </w:p>
        </w:tc>
      </w:tr>
    </w:tbl>
    <w:p w14:paraId="7DF0DC4B" w14:textId="77777777" w:rsidR="00195BD2" w:rsidRPr="00E76FFC" w:rsidRDefault="00195BD2" w:rsidP="006936B2">
      <w:pPr>
        <w:rPr>
          <w:rFonts w:ascii="Arial" w:hAnsi="Arial"/>
        </w:rPr>
      </w:pPr>
    </w:p>
    <w:p w14:paraId="6581570A" w14:textId="77777777" w:rsidR="001840CF" w:rsidRPr="00E76FFC" w:rsidRDefault="001840CF" w:rsidP="006936B2">
      <w:pPr>
        <w:rPr>
          <w:rFonts w:ascii="Arial" w:hAnsi="Arial"/>
        </w:rPr>
      </w:pPr>
    </w:p>
    <w:p w14:paraId="2C9DD1BD" w14:textId="77777777" w:rsidR="001840CF" w:rsidRPr="00E76FFC" w:rsidRDefault="001840CF" w:rsidP="006936B2">
      <w:pPr>
        <w:rPr>
          <w:rFonts w:ascii="Arial" w:hAnsi="Arial"/>
        </w:rPr>
      </w:pPr>
    </w:p>
    <w:p w14:paraId="0D075561" w14:textId="77777777" w:rsidR="001840CF" w:rsidRPr="00E76FFC" w:rsidRDefault="001840CF" w:rsidP="006936B2">
      <w:pPr>
        <w:rPr>
          <w:rFonts w:ascii="Arial" w:hAnsi="Arial"/>
        </w:rPr>
      </w:pPr>
    </w:p>
    <w:p w14:paraId="0CF3B89D" w14:textId="77777777" w:rsidR="001840CF" w:rsidRPr="00E76FFC" w:rsidRDefault="001840CF" w:rsidP="006936B2">
      <w:pPr>
        <w:rPr>
          <w:rFonts w:ascii="Arial" w:hAnsi="Arial"/>
        </w:rPr>
      </w:pPr>
    </w:p>
    <w:p w14:paraId="3CED5CAC" w14:textId="77777777" w:rsidR="001840CF" w:rsidRPr="00E76FFC" w:rsidRDefault="001840CF" w:rsidP="006936B2">
      <w:pPr>
        <w:rPr>
          <w:rFonts w:ascii="Arial" w:hAnsi="Arial"/>
        </w:rPr>
      </w:pPr>
    </w:p>
    <w:p w14:paraId="6AB7A2FF" w14:textId="77777777" w:rsidR="001840CF" w:rsidRPr="00E76FFC" w:rsidRDefault="001840CF" w:rsidP="006936B2">
      <w:pPr>
        <w:rPr>
          <w:rFonts w:ascii="Arial" w:hAnsi="Arial"/>
        </w:rPr>
      </w:pPr>
    </w:p>
    <w:p w14:paraId="4D7D88DA" w14:textId="77777777" w:rsidR="001840CF" w:rsidRPr="00E76FFC" w:rsidRDefault="001840CF" w:rsidP="006936B2">
      <w:pPr>
        <w:rPr>
          <w:rFonts w:ascii="Arial" w:hAnsi="Arial"/>
        </w:rPr>
      </w:pPr>
    </w:p>
    <w:p w14:paraId="39D17DFE" w14:textId="77777777" w:rsidR="001840CF" w:rsidRPr="00E76FFC" w:rsidRDefault="001840CF" w:rsidP="006936B2">
      <w:pPr>
        <w:rPr>
          <w:rFonts w:ascii="Arial" w:hAnsi="Arial"/>
        </w:rPr>
      </w:pPr>
    </w:p>
    <w:p w14:paraId="5D554E1A" w14:textId="77777777" w:rsidR="001840CF" w:rsidRPr="00E76FFC" w:rsidRDefault="001840CF" w:rsidP="006936B2">
      <w:pPr>
        <w:rPr>
          <w:rFonts w:ascii="Arial" w:hAnsi="Arial"/>
        </w:rPr>
      </w:pPr>
    </w:p>
    <w:p w14:paraId="63730808" w14:textId="77777777" w:rsidR="001840CF" w:rsidRPr="00E76FFC" w:rsidRDefault="001840CF" w:rsidP="006936B2">
      <w:pPr>
        <w:rPr>
          <w:rFonts w:ascii="Arial" w:hAnsi="Arial"/>
        </w:rPr>
      </w:pPr>
    </w:p>
    <w:p w14:paraId="01BD789C" w14:textId="77777777" w:rsidR="001840CF" w:rsidRPr="00E76FFC" w:rsidRDefault="001840CF" w:rsidP="006936B2">
      <w:pPr>
        <w:rPr>
          <w:rFonts w:ascii="Arial" w:hAnsi="Arial"/>
        </w:rPr>
      </w:pPr>
    </w:p>
    <w:p w14:paraId="1B8C27F2" w14:textId="77777777" w:rsidR="001840CF" w:rsidRPr="00E76FFC" w:rsidRDefault="001840CF" w:rsidP="006936B2">
      <w:pPr>
        <w:rPr>
          <w:rFonts w:ascii="Arial" w:hAnsi="Arial"/>
        </w:rPr>
      </w:pPr>
    </w:p>
    <w:p w14:paraId="739BC58A" w14:textId="77777777" w:rsidR="001840CF" w:rsidRPr="00E76FFC" w:rsidRDefault="001840CF" w:rsidP="006936B2">
      <w:pPr>
        <w:rPr>
          <w:rFonts w:ascii="Arial" w:hAnsi="Arial"/>
        </w:rPr>
      </w:pPr>
    </w:p>
    <w:p w14:paraId="3E6909FB" w14:textId="77777777" w:rsidR="001840CF" w:rsidRPr="00E76FFC" w:rsidRDefault="001840CF" w:rsidP="006936B2">
      <w:pPr>
        <w:rPr>
          <w:rFonts w:ascii="Arial" w:hAnsi="Arial"/>
        </w:rPr>
      </w:pPr>
    </w:p>
    <w:p w14:paraId="39FC9F74" w14:textId="77777777" w:rsidR="00882F82" w:rsidRPr="00E76FFC" w:rsidRDefault="00882F82" w:rsidP="006936B2">
      <w:pPr>
        <w:rPr>
          <w:rFonts w:ascii="Arial" w:hAnsi="Arial"/>
        </w:rPr>
      </w:pPr>
    </w:p>
    <w:p w14:paraId="1C8BEAC5" w14:textId="6C7D53FB" w:rsidR="00882F82" w:rsidRDefault="00882F82" w:rsidP="006936B2">
      <w:pPr>
        <w:rPr>
          <w:rFonts w:ascii="Arial" w:hAnsi="Arial"/>
        </w:rPr>
      </w:pPr>
    </w:p>
    <w:p w14:paraId="1F0BB926" w14:textId="1FCAAF1D" w:rsidR="000D4EAF" w:rsidRDefault="000D4EAF" w:rsidP="006936B2">
      <w:pPr>
        <w:rPr>
          <w:rFonts w:ascii="Arial" w:hAnsi="Arial"/>
        </w:rPr>
      </w:pPr>
    </w:p>
    <w:p w14:paraId="3DACA9E0" w14:textId="23FDD503" w:rsidR="000D4EAF" w:rsidRDefault="000D4EAF" w:rsidP="006936B2">
      <w:pPr>
        <w:rPr>
          <w:rFonts w:ascii="Arial" w:hAnsi="Arial"/>
        </w:rPr>
      </w:pPr>
    </w:p>
    <w:p w14:paraId="5BE19760" w14:textId="78791C0F" w:rsidR="000D4EAF" w:rsidRDefault="000D4EAF" w:rsidP="006936B2">
      <w:pPr>
        <w:rPr>
          <w:rFonts w:ascii="Arial" w:hAnsi="Arial"/>
        </w:rPr>
      </w:pPr>
    </w:p>
    <w:p w14:paraId="593651A6" w14:textId="13E74438" w:rsidR="000D4EAF" w:rsidRDefault="000D4EAF" w:rsidP="006936B2">
      <w:pPr>
        <w:rPr>
          <w:rFonts w:ascii="Arial" w:hAnsi="Arial"/>
        </w:rPr>
      </w:pPr>
    </w:p>
    <w:p w14:paraId="2A30D5F0" w14:textId="2E8C1781" w:rsidR="000D4EAF" w:rsidRDefault="000D4EAF" w:rsidP="006936B2">
      <w:pPr>
        <w:rPr>
          <w:rFonts w:ascii="Arial" w:hAnsi="Arial"/>
        </w:rPr>
      </w:pPr>
    </w:p>
    <w:p w14:paraId="4F6E75FF" w14:textId="5BB19213" w:rsidR="000D4EAF" w:rsidRDefault="000D4EAF" w:rsidP="006936B2">
      <w:pPr>
        <w:rPr>
          <w:rFonts w:ascii="Arial" w:hAnsi="Arial"/>
        </w:rPr>
      </w:pPr>
    </w:p>
    <w:p w14:paraId="463DC5F5" w14:textId="4AE026CA" w:rsidR="000D4EAF" w:rsidRDefault="000D4EAF" w:rsidP="006936B2">
      <w:pPr>
        <w:rPr>
          <w:rFonts w:ascii="Arial" w:hAnsi="Arial"/>
        </w:rPr>
      </w:pPr>
    </w:p>
    <w:p w14:paraId="143CE49C" w14:textId="7F1AE43F" w:rsidR="000D4EAF" w:rsidRDefault="000D4EAF" w:rsidP="006936B2">
      <w:pPr>
        <w:rPr>
          <w:rFonts w:ascii="Arial" w:hAnsi="Arial"/>
        </w:rPr>
      </w:pPr>
    </w:p>
    <w:p w14:paraId="45B35234" w14:textId="0B655E8C" w:rsidR="000D4EAF" w:rsidRDefault="000D4EAF" w:rsidP="006936B2">
      <w:pPr>
        <w:rPr>
          <w:rFonts w:ascii="Arial" w:hAnsi="Arial"/>
        </w:rPr>
      </w:pPr>
    </w:p>
    <w:p w14:paraId="4AE8E98A" w14:textId="64543450" w:rsidR="000D4EAF" w:rsidRDefault="000D4EAF" w:rsidP="006936B2">
      <w:pPr>
        <w:rPr>
          <w:rFonts w:ascii="Arial" w:hAnsi="Arial"/>
        </w:rPr>
      </w:pPr>
    </w:p>
    <w:p w14:paraId="0D67D175" w14:textId="62DB3AA9" w:rsidR="000D4EAF" w:rsidRDefault="000D4EAF" w:rsidP="006936B2">
      <w:pPr>
        <w:rPr>
          <w:rFonts w:ascii="Arial" w:hAnsi="Arial"/>
        </w:rPr>
      </w:pPr>
    </w:p>
    <w:p w14:paraId="0F665856" w14:textId="6457A725" w:rsidR="000D4EAF" w:rsidRDefault="000D4EAF" w:rsidP="006936B2">
      <w:pPr>
        <w:rPr>
          <w:rFonts w:ascii="Arial" w:hAnsi="Arial"/>
        </w:rPr>
      </w:pPr>
    </w:p>
    <w:p w14:paraId="11B4105C" w14:textId="43E44BB3" w:rsidR="000D4EAF" w:rsidRDefault="000D4EAF" w:rsidP="006936B2">
      <w:pPr>
        <w:rPr>
          <w:rFonts w:ascii="Arial" w:hAnsi="Arial"/>
        </w:rPr>
      </w:pPr>
    </w:p>
    <w:p w14:paraId="2838E74C" w14:textId="2A0E1D36" w:rsidR="000D4EAF" w:rsidRDefault="000D4EAF" w:rsidP="006936B2">
      <w:pPr>
        <w:rPr>
          <w:rFonts w:ascii="Arial" w:hAnsi="Arial"/>
        </w:rPr>
      </w:pPr>
    </w:p>
    <w:p w14:paraId="7A8368D8" w14:textId="77777777" w:rsidR="000D4EAF" w:rsidRPr="00E76FFC" w:rsidRDefault="000D4EAF" w:rsidP="006936B2">
      <w:pPr>
        <w:rPr>
          <w:rFonts w:ascii="Arial" w:hAnsi="Arial"/>
        </w:rPr>
      </w:pPr>
    </w:p>
    <w:p w14:paraId="1DF959FD" w14:textId="77777777" w:rsidR="00882F82" w:rsidRPr="00E76FFC" w:rsidRDefault="00882F82" w:rsidP="006936B2">
      <w:pPr>
        <w:rPr>
          <w:rFonts w:ascii="Arial" w:hAnsi="Arial"/>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1"/>
        <w:gridCol w:w="3058"/>
        <w:gridCol w:w="1701"/>
        <w:gridCol w:w="2268"/>
      </w:tblGrid>
      <w:tr w:rsidR="00E76FFC" w:rsidRPr="00E76FFC" w14:paraId="22F44783" w14:textId="77777777" w:rsidTr="3D0865FC">
        <w:trPr>
          <w:cantSplit/>
        </w:trPr>
        <w:tc>
          <w:tcPr>
            <w:tcW w:w="9498" w:type="dxa"/>
            <w:gridSpan w:val="4"/>
            <w:tcBorders>
              <w:top w:val="single" w:sz="4" w:space="0" w:color="auto"/>
              <w:left w:val="single" w:sz="4" w:space="0" w:color="auto"/>
              <w:bottom w:val="single" w:sz="4" w:space="0" w:color="auto"/>
              <w:right w:val="single" w:sz="4" w:space="0" w:color="auto"/>
            </w:tcBorders>
            <w:shd w:val="clear" w:color="auto" w:fill="F3F3F3"/>
            <w:hideMark/>
          </w:tcPr>
          <w:p w14:paraId="146912E3" w14:textId="77777777" w:rsidR="00C53891" w:rsidRDefault="00882F82" w:rsidP="00C53891">
            <w:pPr>
              <w:pStyle w:val="1"/>
              <w:spacing w:before="60" w:after="60"/>
              <w:rPr>
                <w:rFonts w:ascii="Arial" w:eastAsia="ＭＳ Ｐゴシック" w:hAnsi="Arial" w:cs="Arial"/>
                <w:sz w:val="20"/>
              </w:rPr>
            </w:pPr>
            <w:r w:rsidRPr="00E76FFC">
              <w:rPr>
                <w:rFonts w:ascii="Arial" w:hAnsi="Arial" w:cs="Arial"/>
                <w:b/>
                <w:sz w:val="24"/>
              </w:rPr>
              <w:t xml:space="preserve">Section </w:t>
            </w:r>
            <w:r w:rsidR="005D46AF">
              <w:rPr>
                <w:rFonts w:ascii="Arial" w:hAnsi="Arial" w:cs="Arial"/>
                <w:b/>
                <w:sz w:val="24"/>
              </w:rPr>
              <w:t>5</w:t>
            </w:r>
            <w:r w:rsidRPr="00E76FFC">
              <w:rPr>
                <w:rFonts w:ascii="Arial" w:hAnsi="Arial" w:cs="Arial"/>
                <w:b/>
                <w:sz w:val="24"/>
              </w:rPr>
              <w:t xml:space="preserve">: Declarations and Confirmation </w:t>
            </w:r>
            <w:r w:rsidRPr="00E76FFC">
              <w:rPr>
                <w:rFonts w:ascii="Arial" w:hAnsi="Arial" w:cs="Arial"/>
                <w:sz w:val="20"/>
              </w:rPr>
              <w:t>(according to MDR Article 53 of MDR 2017/745)</w:t>
            </w:r>
          </w:p>
          <w:p w14:paraId="0425387A" w14:textId="676DFE24" w:rsidR="00882F82" w:rsidRPr="00E76FFC" w:rsidRDefault="00C53891" w:rsidP="00C53891">
            <w:pPr>
              <w:pStyle w:val="1"/>
              <w:spacing w:before="60" w:after="60"/>
              <w:rPr>
                <w:rFonts w:ascii="Arial" w:hAnsi="Arial" w:cs="Arial"/>
                <w:b/>
                <w:sz w:val="24"/>
                <w:lang w:eastAsia="ja-JP"/>
              </w:rPr>
            </w:pPr>
            <w:r>
              <w:rPr>
                <w:rFonts w:hint="eastAsia"/>
                <w:lang w:eastAsia="ja-JP"/>
              </w:rPr>
              <w:t xml:space="preserve">　　　</w:t>
            </w:r>
            <w:r w:rsidRPr="004357B0">
              <w:rPr>
                <w:rFonts w:ascii="Arial" w:eastAsia="ＭＳ Ｐゴシック" w:hAnsi="Arial"/>
                <w:b/>
                <w:bCs/>
                <w:sz w:val="24"/>
                <w:szCs w:val="24"/>
                <w:lang w:eastAsia="ja-JP"/>
              </w:rPr>
              <w:t>MDR Article 53</w:t>
            </w:r>
            <w:r w:rsidRPr="004357B0">
              <w:rPr>
                <w:rFonts w:ascii="Arial" w:eastAsia="ＭＳ Ｐゴシック" w:hAnsi="Arial" w:hint="eastAsia"/>
                <w:b/>
                <w:bCs/>
                <w:sz w:val="24"/>
                <w:szCs w:val="24"/>
                <w:lang w:eastAsia="ja-JP"/>
              </w:rPr>
              <w:t>に準拠していることの宣言及び確認</w:t>
            </w:r>
          </w:p>
        </w:tc>
      </w:tr>
      <w:tr w:rsidR="00E76FFC" w:rsidRPr="00E76FFC" w14:paraId="05A01DFB" w14:textId="77777777" w:rsidTr="3D0865FC">
        <w:trPr>
          <w:cantSplit/>
          <w:trHeight w:val="398"/>
        </w:trPr>
        <w:tc>
          <w:tcPr>
            <w:tcW w:w="949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7AC6296" w14:textId="77777777" w:rsidR="00D412A5" w:rsidRDefault="00882F82" w:rsidP="00D412A5">
            <w:pPr>
              <w:pStyle w:val="a4"/>
              <w:keepNext/>
              <w:spacing w:before="60" w:after="60"/>
              <w:rPr>
                <w:rFonts w:ascii="Arial" w:eastAsia="ＭＳ Ｐゴシック" w:hAnsi="Arial" w:cs="Arial"/>
              </w:rPr>
            </w:pPr>
            <w:r w:rsidRPr="00E76FFC">
              <w:rPr>
                <w:rFonts w:ascii="Arial" w:hAnsi="Arial" w:cs="Arial"/>
              </w:rPr>
              <w:t>Undersigned legally representing legal manufacturer declares:</w:t>
            </w:r>
          </w:p>
          <w:p w14:paraId="10681FFE" w14:textId="5B4F0AA7" w:rsidR="00882F82" w:rsidRPr="00E76FFC" w:rsidRDefault="00D412A5" w:rsidP="00D412A5">
            <w:pPr>
              <w:pStyle w:val="a4"/>
              <w:keepNext/>
              <w:spacing w:before="60" w:after="60"/>
              <w:rPr>
                <w:rFonts w:ascii="Arial" w:hAnsi="Arial" w:cs="Arial"/>
                <w:lang w:eastAsia="ja-JP"/>
              </w:rPr>
            </w:pPr>
            <w:r>
              <w:rPr>
                <w:rFonts w:ascii="Arial" w:eastAsia="ＭＳ Ｐゴシック" w:hAnsi="Arial" w:cs="Arial" w:hint="eastAsia"/>
                <w:lang w:eastAsia="ja-JP"/>
              </w:rPr>
              <w:t>製造業者の宣言に係る署名</w:t>
            </w:r>
            <w:r>
              <w:rPr>
                <w:rFonts w:ascii="Arial" w:eastAsia="ＭＳ Ｐゴシック" w:hAnsi="Arial" w:cs="Arial" w:hint="eastAsia"/>
                <w:lang w:eastAsia="ja-JP"/>
              </w:rPr>
              <w:t>:</w:t>
            </w:r>
          </w:p>
        </w:tc>
      </w:tr>
      <w:tr w:rsidR="00E76FFC" w:rsidRPr="00E76FFC" w14:paraId="4AD060E0" w14:textId="77777777" w:rsidTr="3D0865FC">
        <w:trPr>
          <w:cantSplit/>
          <w:trHeight w:val="912"/>
        </w:trPr>
        <w:tc>
          <w:tcPr>
            <w:tcW w:w="5529" w:type="dxa"/>
            <w:gridSpan w:val="2"/>
            <w:tcBorders>
              <w:top w:val="single" w:sz="4" w:space="0" w:color="auto"/>
              <w:left w:val="single" w:sz="4" w:space="0" w:color="auto"/>
              <w:bottom w:val="nil"/>
              <w:right w:val="single" w:sz="4" w:space="0" w:color="auto"/>
            </w:tcBorders>
            <w:shd w:val="clear" w:color="auto" w:fill="F2F2F2" w:themeFill="background1" w:themeFillShade="F2"/>
            <w:hideMark/>
          </w:tcPr>
          <w:p w14:paraId="139F2F61" w14:textId="77777777" w:rsidR="00AF2741" w:rsidRDefault="00882F82" w:rsidP="00AF2741">
            <w:pPr>
              <w:pStyle w:val="a4"/>
              <w:spacing w:before="60" w:after="60"/>
              <w:rPr>
                <w:rFonts w:ascii="Arial" w:eastAsia="ＭＳ Ｐゴシック" w:hAnsi="Arial" w:cs="Arial"/>
                <w:strike/>
              </w:rPr>
            </w:pPr>
            <w:r w:rsidRPr="00E76FFC">
              <w:rPr>
                <w:rFonts w:ascii="Arial" w:hAnsi="Arial" w:cs="Arial"/>
              </w:rPr>
              <w:t xml:space="preserve">Is an application lodged in parallel with another Notified Body for the same </w:t>
            </w:r>
            <w:r w:rsidRPr="00E76FFC">
              <w:rPr>
                <w:rFonts w:ascii="Arial" w:hAnsi="Arial" w:cs="Arial"/>
                <w:lang w:val="en-US"/>
              </w:rPr>
              <w:t xml:space="preserve">device-related conformity assessment procedure? </w:t>
            </w:r>
            <w:r w:rsidRPr="00E76FFC">
              <w:rPr>
                <w:rFonts w:ascii="Arial" w:hAnsi="Arial" w:cs="Arial"/>
                <w:strike/>
              </w:rPr>
              <w:t xml:space="preserve"> </w:t>
            </w:r>
          </w:p>
          <w:p w14:paraId="6AAADD54" w14:textId="5CE95A47" w:rsidR="00882F82" w:rsidRPr="00E76FFC" w:rsidRDefault="00AF2741" w:rsidP="00AF2741">
            <w:pPr>
              <w:pStyle w:val="a4"/>
              <w:spacing w:before="60" w:after="60"/>
              <w:rPr>
                <w:rFonts w:ascii="Arial" w:hAnsi="Arial" w:cs="Arial"/>
                <w:lang w:eastAsia="ja-JP"/>
              </w:rPr>
            </w:pPr>
            <w:r w:rsidRPr="004357B0">
              <w:rPr>
                <w:rFonts w:ascii="Arial" w:eastAsia="ＭＳ Ｐゴシック" w:hAnsi="Arial" w:cs="Arial" w:hint="eastAsia"/>
                <w:lang w:eastAsia="ja-JP"/>
              </w:rPr>
              <w:t>同じ</w:t>
            </w:r>
            <w:r>
              <w:rPr>
                <w:rFonts w:ascii="Arial" w:eastAsia="ＭＳ Ｐゴシック" w:hAnsi="Arial" w:cs="Arial" w:hint="eastAsia"/>
                <w:lang w:eastAsia="ja-JP"/>
              </w:rPr>
              <w:t>機器</w:t>
            </w:r>
            <w:r w:rsidRPr="004357B0">
              <w:rPr>
                <w:rFonts w:ascii="Arial" w:eastAsia="ＭＳ Ｐゴシック" w:hAnsi="Arial" w:cs="Arial" w:hint="eastAsia"/>
                <w:lang w:eastAsia="ja-JP"/>
              </w:rPr>
              <w:t>に係る適合性評価手順を、並行して他の</w:t>
            </w:r>
            <w:r w:rsidRPr="004357B0">
              <w:rPr>
                <w:rFonts w:ascii="Arial" w:eastAsia="ＭＳ Ｐゴシック" w:hAnsi="Arial" w:cs="Arial"/>
                <w:lang w:eastAsia="ja-JP"/>
              </w:rPr>
              <w:t>Notified Body</w:t>
            </w:r>
            <w:r w:rsidRPr="004357B0">
              <w:rPr>
                <w:rFonts w:ascii="Arial" w:eastAsia="ＭＳ Ｐゴシック" w:hAnsi="Arial" w:cs="Arial" w:hint="eastAsia"/>
                <w:lang w:eastAsia="ja-JP"/>
              </w:rPr>
              <w:t>に申請してい</w:t>
            </w:r>
            <w:r>
              <w:rPr>
                <w:rFonts w:ascii="Arial" w:eastAsia="ＭＳ Ｐゴシック" w:hAnsi="Arial" w:cs="Arial" w:hint="eastAsia"/>
                <w:lang w:eastAsia="ja-JP"/>
              </w:rPr>
              <w:t>ますか</w:t>
            </w:r>
            <w:r>
              <w:rPr>
                <w:rFonts w:ascii="Arial" w:eastAsia="ＭＳ Ｐゴシック" w:hAnsi="Arial" w:cs="Arial" w:hint="eastAsia"/>
                <w:lang w:eastAsia="ja-JP"/>
              </w:rPr>
              <w:t>?</w:t>
            </w:r>
          </w:p>
        </w:tc>
        <w:tc>
          <w:tcPr>
            <w:tcW w:w="1701" w:type="dxa"/>
            <w:tcBorders>
              <w:top w:val="single" w:sz="4" w:space="0" w:color="auto"/>
              <w:left w:val="single" w:sz="4" w:space="0" w:color="auto"/>
              <w:bottom w:val="nil"/>
              <w:right w:val="nil"/>
            </w:tcBorders>
            <w:shd w:val="clear" w:color="auto" w:fill="FFFFFF" w:themeFill="background1"/>
            <w:hideMark/>
          </w:tcPr>
          <w:p w14:paraId="37F9D3BB" w14:textId="46243569"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Check1"/>
                  <w:enabled/>
                  <w:calcOnExit w:val="0"/>
                  <w:checkBox>
                    <w:sizeAuto/>
                    <w:default w:val="0"/>
                  </w:checkBox>
                </w:ffData>
              </w:fldChar>
            </w:r>
            <w:r w:rsidRPr="00E76FFC">
              <w:rPr>
                <w:rFonts w:ascii="Arial" w:hAnsi="Arial" w:cs="Arial"/>
              </w:rPr>
              <w:instrText xml:space="preserve"> FORMCHECKBOX </w:instrText>
            </w:r>
            <w:r w:rsidR="000D4EAF">
              <w:rPr>
                <w:rFonts w:ascii="Arial" w:hAnsi="Arial" w:cs="Arial"/>
              </w:rPr>
            </w:r>
            <w:r w:rsidR="000D4EAF">
              <w:rPr>
                <w:rFonts w:ascii="Arial" w:hAnsi="Arial" w:cs="Arial"/>
              </w:rPr>
              <w:fldChar w:fldCharType="separate"/>
            </w:r>
            <w:r w:rsidRPr="00E76FFC">
              <w:rPr>
                <w:rFonts w:ascii="Arial" w:hAnsi="Arial" w:cs="Arial"/>
              </w:rPr>
              <w:fldChar w:fldCharType="end"/>
            </w:r>
            <w:r w:rsidRPr="00E76FFC">
              <w:rPr>
                <w:rFonts w:ascii="Arial" w:hAnsi="Arial" w:cs="Arial"/>
              </w:rPr>
              <w:t xml:space="preserve"> Yes</w:t>
            </w:r>
          </w:p>
          <w:p w14:paraId="063C7C36"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t xml:space="preserve">    </w:t>
            </w:r>
          </w:p>
        </w:tc>
        <w:tc>
          <w:tcPr>
            <w:tcW w:w="2268" w:type="dxa"/>
            <w:tcBorders>
              <w:top w:val="single" w:sz="4" w:space="0" w:color="auto"/>
              <w:left w:val="nil"/>
              <w:bottom w:val="nil"/>
              <w:right w:val="single" w:sz="4" w:space="0" w:color="auto"/>
            </w:tcBorders>
            <w:shd w:val="clear" w:color="auto" w:fill="FFFFFF" w:themeFill="background1"/>
          </w:tcPr>
          <w:p w14:paraId="5975DDD6" w14:textId="2422049C"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Check2"/>
                  <w:enabled/>
                  <w:calcOnExit w:val="0"/>
                  <w:checkBox>
                    <w:sizeAuto/>
                    <w:default w:val="0"/>
                  </w:checkBox>
                </w:ffData>
              </w:fldChar>
            </w:r>
            <w:r w:rsidRPr="00E76FFC">
              <w:rPr>
                <w:rFonts w:ascii="Arial" w:hAnsi="Arial" w:cs="Arial"/>
              </w:rPr>
              <w:instrText xml:space="preserve"> FORMCHECKBOX </w:instrText>
            </w:r>
            <w:r w:rsidR="000D4EAF">
              <w:rPr>
                <w:rFonts w:ascii="Arial" w:hAnsi="Arial" w:cs="Arial"/>
              </w:rPr>
            </w:r>
            <w:r w:rsidR="000D4EAF">
              <w:rPr>
                <w:rFonts w:ascii="Arial" w:hAnsi="Arial" w:cs="Arial"/>
              </w:rPr>
              <w:fldChar w:fldCharType="separate"/>
            </w:r>
            <w:r w:rsidRPr="00E76FFC">
              <w:rPr>
                <w:rFonts w:ascii="Arial" w:hAnsi="Arial" w:cs="Arial"/>
              </w:rPr>
              <w:fldChar w:fldCharType="end"/>
            </w:r>
            <w:r w:rsidRPr="00E76FFC">
              <w:rPr>
                <w:rFonts w:ascii="Arial" w:hAnsi="Arial" w:cs="Arial"/>
              </w:rPr>
              <w:t xml:space="preserve">  No</w:t>
            </w:r>
          </w:p>
          <w:p w14:paraId="19CC39C1" w14:textId="77777777" w:rsidR="00882F82" w:rsidRPr="00E76FFC" w:rsidRDefault="00882F82">
            <w:pPr>
              <w:pStyle w:val="a4"/>
              <w:tabs>
                <w:tab w:val="left" w:pos="720"/>
              </w:tabs>
              <w:spacing w:before="60" w:after="60"/>
              <w:rPr>
                <w:rFonts w:ascii="Arial" w:hAnsi="Arial" w:cs="Arial"/>
              </w:rPr>
            </w:pPr>
          </w:p>
        </w:tc>
      </w:tr>
      <w:tr w:rsidR="00E76FFC" w:rsidRPr="00E76FFC" w14:paraId="5B4E52D4" w14:textId="77777777" w:rsidTr="3D0865FC">
        <w:trPr>
          <w:cantSplit/>
          <w:trHeight w:val="700"/>
        </w:trPr>
        <w:tc>
          <w:tcPr>
            <w:tcW w:w="5529" w:type="dxa"/>
            <w:gridSpan w:val="2"/>
            <w:tcBorders>
              <w:top w:val="single" w:sz="4" w:space="0" w:color="auto"/>
              <w:left w:val="single" w:sz="4" w:space="0" w:color="auto"/>
              <w:bottom w:val="nil"/>
              <w:right w:val="single" w:sz="4" w:space="0" w:color="auto"/>
            </w:tcBorders>
            <w:shd w:val="clear" w:color="auto" w:fill="F2F2F2" w:themeFill="background1" w:themeFillShade="F2"/>
            <w:hideMark/>
          </w:tcPr>
          <w:p w14:paraId="3E5F24E6" w14:textId="77777777" w:rsidR="00701286" w:rsidRDefault="00593EBD" w:rsidP="00701286">
            <w:pPr>
              <w:pStyle w:val="a4"/>
              <w:spacing w:before="60" w:after="60"/>
              <w:rPr>
                <w:rFonts w:ascii="Arial" w:eastAsia="ＭＳ Ｐゴシック" w:hAnsi="Arial" w:cs="Arial"/>
              </w:rPr>
            </w:pPr>
            <w:r w:rsidRPr="00E76FFC">
              <w:rPr>
                <w:rFonts w:ascii="Arial" w:hAnsi="Arial" w:cs="Arial"/>
              </w:rPr>
              <w:t>Has an a</w:t>
            </w:r>
            <w:r w:rsidR="2A26FC09" w:rsidRPr="00E76FFC">
              <w:rPr>
                <w:rFonts w:ascii="Arial" w:hAnsi="Arial" w:cs="Arial"/>
              </w:rPr>
              <w:t xml:space="preserve">pplication with another notified body </w:t>
            </w:r>
            <w:r w:rsidRPr="00E76FFC">
              <w:rPr>
                <w:rFonts w:ascii="Arial" w:hAnsi="Arial" w:cs="Arial"/>
              </w:rPr>
              <w:t>been</w:t>
            </w:r>
            <w:r w:rsidR="2A26FC09" w:rsidRPr="00E76FFC">
              <w:rPr>
                <w:rFonts w:ascii="Arial" w:hAnsi="Arial" w:cs="Arial"/>
              </w:rPr>
              <w:t xml:space="preserve"> withdrawn (by you as the applicant) prior to the notified body's decision regarding the conformity assessment</w:t>
            </w:r>
            <w:r w:rsidR="003D7CE4">
              <w:rPr>
                <w:rFonts w:ascii="Arial" w:hAnsi="Arial" w:cs="Arial"/>
              </w:rPr>
              <w:t>?</w:t>
            </w:r>
            <w:r w:rsidR="2A26FC09" w:rsidRPr="00E76FFC">
              <w:rPr>
                <w:rFonts w:ascii="Arial" w:hAnsi="Arial" w:cs="Arial"/>
              </w:rPr>
              <w:t xml:space="preserve"> </w:t>
            </w:r>
          </w:p>
          <w:p w14:paraId="1A3E1FBF" w14:textId="63176D7C" w:rsidR="00882F82" w:rsidRPr="00E76FFC" w:rsidRDefault="00701286" w:rsidP="00701286">
            <w:pPr>
              <w:pStyle w:val="a4"/>
              <w:spacing w:before="60" w:after="60"/>
              <w:rPr>
                <w:rFonts w:ascii="Arial" w:hAnsi="Arial" w:cs="Arial"/>
                <w:lang w:eastAsia="ja-JP"/>
              </w:rPr>
            </w:pPr>
            <w:r>
              <w:rPr>
                <w:rFonts w:ascii="Arial" w:eastAsia="ＭＳ Ｐゴシック" w:hAnsi="Arial" w:cs="Arial" w:hint="eastAsia"/>
                <w:lang w:eastAsia="ja-JP"/>
              </w:rPr>
              <w:t>他の</w:t>
            </w:r>
            <w:r>
              <w:rPr>
                <w:rFonts w:ascii="Arial" w:eastAsia="ＭＳ Ｐゴシック" w:hAnsi="Arial" w:cs="Arial" w:hint="eastAsia"/>
                <w:lang w:eastAsia="ja-JP"/>
              </w:rPr>
              <w:t>Notified Body</w:t>
            </w:r>
            <w:r>
              <w:rPr>
                <w:rFonts w:ascii="Arial" w:eastAsia="ＭＳ Ｐゴシック" w:hAnsi="Arial" w:cs="Arial" w:hint="eastAsia"/>
                <w:lang w:eastAsia="ja-JP"/>
              </w:rPr>
              <w:t>の適合性評価に係る結論が出る前に、申請者自身</w:t>
            </w:r>
            <w:r>
              <w:rPr>
                <w:rFonts w:ascii="Arial" w:eastAsia="ＭＳ Ｐゴシック" w:hAnsi="Arial" w:cs="Arial" w:hint="eastAsia"/>
                <w:lang w:eastAsia="ja-JP"/>
              </w:rPr>
              <w:t>(</w:t>
            </w:r>
            <w:r>
              <w:rPr>
                <w:rFonts w:ascii="Arial" w:eastAsia="ＭＳ Ｐゴシック" w:hAnsi="Arial" w:cs="Arial" w:hint="eastAsia"/>
                <w:lang w:eastAsia="ja-JP"/>
              </w:rPr>
              <w:t>貴社自身</w:t>
            </w:r>
            <w:r>
              <w:rPr>
                <w:rFonts w:ascii="Arial" w:eastAsia="ＭＳ Ｐゴシック" w:hAnsi="Arial" w:cs="Arial" w:hint="eastAsia"/>
                <w:lang w:eastAsia="ja-JP"/>
              </w:rPr>
              <w:t>)</w:t>
            </w:r>
            <w:r>
              <w:rPr>
                <w:rFonts w:ascii="Arial" w:eastAsia="ＭＳ Ｐゴシック" w:hAnsi="Arial" w:cs="Arial" w:hint="eastAsia"/>
                <w:lang w:eastAsia="ja-JP"/>
              </w:rPr>
              <w:t>で、申請を取り下げた機器に係る申請ですか</w:t>
            </w:r>
            <w:r>
              <w:rPr>
                <w:rFonts w:ascii="Arial" w:eastAsia="ＭＳ Ｐゴシック" w:hAnsi="Arial" w:cs="Arial" w:hint="eastAsia"/>
                <w:lang w:eastAsia="ja-JP"/>
              </w:rPr>
              <w:t>?</w:t>
            </w:r>
          </w:p>
        </w:tc>
        <w:tc>
          <w:tcPr>
            <w:tcW w:w="1701" w:type="dxa"/>
            <w:tcBorders>
              <w:top w:val="single" w:sz="4" w:space="0" w:color="auto"/>
              <w:left w:val="single" w:sz="4" w:space="0" w:color="auto"/>
              <w:bottom w:val="nil"/>
              <w:right w:val="nil"/>
            </w:tcBorders>
            <w:shd w:val="clear" w:color="auto" w:fill="FFFFFF" w:themeFill="background1"/>
          </w:tcPr>
          <w:p w14:paraId="5C5499AF" w14:textId="197BE989"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Check3"/>
                  <w:enabled/>
                  <w:calcOnExit w:val="0"/>
                  <w:checkBox>
                    <w:sizeAuto/>
                    <w:default w:val="0"/>
                  </w:checkBox>
                </w:ffData>
              </w:fldChar>
            </w:r>
            <w:r w:rsidRPr="00E76FFC">
              <w:rPr>
                <w:rFonts w:ascii="Arial" w:hAnsi="Arial" w:cs="Arial"/>
              </w:rPr>
              <w:instrText xml:space="preserve"> FORMCHECKBOX </w:instrText>
            </w:r>
            <w:r w:rsidR="000D4EAF">
              <w:rPr>
                <w:rFonts w:ascii="Arial" w:hAnsi="Arial" w:cs="Arial"/>
              </w:rPr>
            </w:r>
            <w:r w:rsidR="000D4EAF">
              <w:rPr>
                <w:rFonts w:ascii="Arial" w:hAnsi="Arial" w:cs="Arial"/>
              </w:rPr>
              <w:fldChar w:fldCharType="separate"/>
            </w:r>
            <w:r w:rsidRPr="00E76FFC">
              <w:rPr>
                <w:rFonts w:ascii="Arial" w:hAnsi="Arial" w:cs="Arial"/>
              </w:rPr>
              <w:fldChar w:fldCharType="end"/>
            </w:r>
            <w:r w:rsidRPr="00E76FFC">
              <w:rPr>
                <w:rFonts w:ascii="Arial" w:hAnsi="Arial" w:cs="Arial"/>
              </w:rPr>
              <w:t xml:space="preserve"> </w:t>
            </w:r>
            <w:r w:rsidR="00593EBD" w:rsidRPr="00E76FFC">
              <w:rPr>
                <w:rFonts w:ascii="Arial" w:hAnsi="Arial" w:cs="Arial"/>
              </w:rPr>
              <w:t>Yes</w:t>
            </w:r>
          </w:p>
          <w:p w14:paraId="3498AA5D" w14:textId="77777777" w:rsidR="00882F82" w:rsidRPr="00E76FFC" w:rsidRDefault="00882F82">
            <w:pPr>
              <w:pStyle w:val="a4"/>
              <w:tabs>
                <w:tab w:val="left" w:pos="720"/>
              </w:tabs>
              <w:spacing w:before="60" w:after="60"/>
              <w:rPr>
                <w:rFonts w:ascii="Arial" w:hAnsi="Arial" w:cs="Arial"/>
                <w:sz w:val="16"/>
                <w:szCs w:val="16"/>
              </w:rPr>
            </w:pPr>
          </w:p>
          <w:p w14:paraId="5FCC78D1" w14:textId="77777777" w:rsidR="00882F82" w:rsidRPr="00E76FFC" w:rsidRDefault="00882F82">
            <w:pPr>
              <w:pStyle w:val="a4"/>
              <w:tabs>
                <w:tab w:val="left" w:pos="720"/>
              </w:tabs>
              <w:spacing w:before="60" w:after="60"/>
              <w:rPr>
                <w:rFonts w:ascii="Arial" w:hAnsi="Arial" w:cs="Arial"/>
              </w:rPr>
            </w:pPr>
          </w:p>
        </w:tc>
        <w:tc>
          <w:tcPr>
            <w:tcW w:w="2268" w:type="dxa"/>
            <w:tcBorders>
              <w:top w:val="single" w:sz="4" w:space="0" w:color="auto"/>
              <w:left w:val="nil"/>
              <w:bottom w:val="nil"/>
              <w:right w:val="single" w:sz="4" w:space="0" w:color="auto"/>
            </w:tcBorders>
            <w:shd w:val="clear" w:color="auto" w:fill="FFFFFF" w:themeFill="background1"/>
          </w:tcPr>
          <w:p w14:paraId="3DD97AF1" w14:textId="17FFCB0D" w:rsidR="00882F82" w:rsidRPr="00E76FFC" w:rsidRDefault="00882F82" w:rsidP="00593EBD">
            <w:pPr>
              <w:pStyle w:val="a4"/>
              <w:tabs>
                <w:tab w:val="left" w:pos="720"/>
              </w:tabs>
              <w:spacing w:before="60" w:after="60"/>
              <w:rPr>
                <w:rFonts w:ascii="Arial" w:hAnsi="Arial" w:cs="Arial"/>
              </w:rPr>
            </w:pPr>
            <w:r w:rsidRPr="00E76FFC">
              <w:rPr>
                <w:rFonts w:ascii="Arial" w:hAnsi="Arial" w:cs="Arial"/>
              </w:rPr>
              <w:fldChar w:fldCharType="begin">
                <w:ffData>
                  <w:name w:val="Check4"/>
                  <w:enabled/>
                  <w:calcOnExit w:val="0"/>
                  <w:checkBox>
                    <w:sizeAuto/>
                    <w:default w:val="0"/>
                  </w:checkBox>
                </w:ffData>
              </w:fldChar>
            </w:r>
            <w:r w:rsidRPr="00E76FFC">
              <w:rPr>
                <w:rFonts w:ascii="Arial" w:hAnsi="Arial" w:cs="Arial"/>
              </w:rPr>
              <w:instrText xml:space="preserve"> FORMCHECKBOX </w:instrText>
            </w:r>
            <w:r w:rsidR="000D4EAF">
              <w:rPr>
                <w:rFonts w:ascii="Arial" w:hAnsi="Arial" w:cs="Arial"/>
              </w:rPr>
            </w:r>
            <w:r w:rsidR="000D4EAF">
              <w:rPr>
                <w:rFonts w:ascii="Arial" w:hAnsi="Arial" w:cs="Arial"/>
              </w:rPr>
              <w:fldChar w:fldCharType="separate"/>
            </w:r>
            <w:r w:rsidRPr="00E76FFC">
              <w:rPr>
                <w:rFonts w:ascii="Arial" w:hAnsi="Arial" w:cs="Arial"/>
              </w:rPr>
              <w:fldChar w:fldCharType="end"/>
            </w:r>
            <w:r w:rsidRPr="00E76FFC">
              <w:rPr>
                <w:rFonts w:ascii="Arial" w:hAnsi="Arial" w:cs="Arial"/>
              </w:rPr>
              <w:t xml:space="preserve"> No</w:t>
            </w:r>
          </w:p>
        </w:tc>
      </w:tr>
      <w:tr w:rsidR="00E76FFC" w:rsidRPr="00E76FFC" w14:paraId="1506441B" w14:textId="77777777" w:rsidTr="3D0865FC">
        <w:trPr>
          <w:cantSplit/>
          <w:trHeight w:val="700"/>
        </w:trPr>
        <w:tc>
          <w:tcPr>
            <w:tcW w:w="5529" w:type="dxa"/>
            <w:gridSpan w:val="2"/>
            <w:tcBorders>
              <w:top w:val="nil"/>
              <w:left w:val="single" w:sz="4" w:space="0" w:color="auto"/>
              <w:bottom w:val="nil"/>
              <w:right w:val="single" w:sz="4" w:space="0" w:color="auto"/>
            </w:tcBorders>
            <w:shd w:val="clear" w:color="auto" w:fill="F2F2F2" w:themeFill="background1" w:themeFillShade="F2"/>
            <w:hideMark/>
          </w:tcPr>
          <w:p w14:paraId="5B86F536" w14:textId="77777777" w:rsidR="0050008E" w:rsidRDefault="00882F82" w:rsidP="0050008E">
            <w:pPr>
              <w:pStyle w:val="a4"/>
              <w:spacing w:before="60" w:after="60"/>
              <w:rPr>
                <w:rFonts w:ascii="Arial" w:eastAsia="ＭＳ Ｐゴシック" w:hAnsi="Arial" w:cs="Arial"/>
              </w:rPr>
            </w:pPr>
            <w:r w:rsidRPr="00E76FFC">
              <w:rPr>
                <w:rFonts w:ascii="Arial" w:hAnsi="Arial" w:cs="Arial"/>
              </w:rPr>
              <w:t>If ‘</w:t>
            </w:r>
            <w:r w:rsidR="005D46AF">
              <w:rPr>
                <w:rFonts w:ascii="Arial" w:hAnsi="Arial" w:cs="Arial"/>
              </w:rPr>
              <w:t>yes</w:t>
            </w:r>
            <w:r w:rsidR="005D46AF" w:rsidRPr="00E76FFC">
              <w:rPr>
                <w:rFonts w:ascii="Arial" w:hAnsi="Arial" w:cs="Arial"/>
              </w:rPr>
              <w:t xml:space="preserve">’ </w:t>
            </w:r>
            <w:r w:rsidRPr="00E76FFC">
              <w:rPr>
                <w:rFonts w:ascii="Arial" w:hAnsi="Arial" w:cs="Arial"/>
              </w:rPr>
              <w:t>on the question above, please provide information about the previous application for the same conformity assessment that has been withdrawn.</w:t>
            </w:r>
          </w:p>
          <w:p w14:paraId="66CC82B4" w14:textId="4FE6B5C4" w:rsidR="00882F82" w:rsidRPr="0050008E" w:rsidRDefault="0050008E">
            <w:pPr>
              <w:pStyle w:val="a4"/>
              <w:spacing w:before="60" w:after="60"/>
              <w:rPr>
                <w:rFonts w:ascii="Arial" w:eastAsia="ＭＳ Ｐゴシック" w:hAnsi="Arial" w:cs="Arial" w:hint="eastAsia"/>
                <w:lang w:eastAsia="ja-JP"/>
              </w:rPr>
            </w:pPr>
            <w:r>
              <w:rPr>
                <w:rFonts w:ascii="Arial" w:eastAsia="ＭＳ Ｐゴシック" w:hAnsi="Arial" w:cs="Arial" w:hint="eastAsia"/>
                <w:lang w:eastAsia="ja-JP"/>
              </w:rPr>
              <w:t>ご回答が</w:t>
            </w:r>
            <w:r>
              <w:rPr>
                <w:rFonts w:ascii="Arial" w:eastAsia="ＭＳ Ｐゴシック" w:hAnsi="Arial" w:cs="Arial" w:hint="eastAsia"/>
                <w:lang w:eastAsia="ja-JP"/>
              </w:rPr>
              <w:t>Yes</w:t>
            </w:r>
            <w:r>
              <w:rPr>
                <w:rFonts w:ascii="Arial" w:eastAsia="ＭＳ Ｐゴシック" w:hAnsi="Arial" w:cs="Arial" w:hint="eastAsia"/>
                <w:lang w:eastAsia="ja-JP"/>
              </w:rPr>
              <w:t>である場合、他の</w:t>
            </w:r>
            <w:r>
              <w:rPr>
                <w:rFonts w:ascii="Arial" w:eastAsia="ＭＳ Ｐゴシック" w:hAnsi="Arial" w:cs="Arial" w:hint="eastAsia"/>
                <w:lang w:eastAsia="ja-JP"/>
              </w:rPr>
              <w:t>Notified Body</w:t>
            </w:r>
            <w:r>
              <w:rPr>
                <w:rFonts w:ascii="Arial" w:eastAsia="ＭＳ Ｐゴシック" w:hAnsi="Arial" w:cs="Arial" w:hint="eastAsia"/>
                <w:lang w:eastAsia="ja-JP"/>
              </w:rPr>
              <w:t>に申請を取り下げた背景・理由をご入力ください。</w:t>
            </w:r>
          </w:p>
        </w:tc>
        <w:tc>
          <w:tcPr>
            <w:tcW w:w="3969" w:type="dxa"/>
            <w:gridSpan w:val="2"/>
            <w:tcBorders>
              <w:top w:val="nil"/>
              <w:left w:val="single" w:sz="4" w:space="0" w:color="auto"/>
              <w:bottom w:val="nil"/>
              <w:right w:val="single" w:sz="4" w:space="0" w:color="auto"/>
            </w:tcBorders>
            <w:shd w:val="clear" w:color="auto" w:fill="FFFFFF" w:themeFill="background1"/>
            <w:hideMark/>
          </w:tcPr>
          <w:p w14:paraId="4EBF1E9D"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Text3"/>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r w:rsidR="00E76FFC" w:rsidRPr="00E76FFC" w14:paraId="1744067A" w14:textId="77777777" w:rsidTr="3D0865FC">
        <w:trPr>
          <w:cantSplit/>
          <w:trHeight w:val="183"/>
        </w:trPr>
        <w:tc>
          <w:tcPr>
            <w:tcW w:w="5529" w:type="dxa"/>
            <w:gridSpan w:val="2"/>
            <w:tcBorders>
              <w:top w:val="nil"/>
              <w:left w:val="single" w:sz="4" w:space="0" w:color="auto"/>
              <w:bottom w:val="single" w:sz="4" w:space="0" w:color="auto"/>
              <w:right w:val="single" w:sz="4" w:space="0" w:color="auto"/>
            </w:tcBorders>
            <w:shd w:val="clear" w:color="auto" w:fill="F2F2F2" w:themeFill="background1" w:themeFillShade="F2"/>
            <w:hideMark/>
          </w:tcPr>
          <w:p w14:paraId="5E12B6CB" w14:textId="77777777" w:rsidR="009C7D1C" w:rsidRDefault="00882F82" w:rsidP="009C7D1C">
            <w:pPr>
              <w:pStyle w:val="a4"/>
              <w:spacing w:before="60" w:after="60"/>
              <w:rPr>
                <w:rFonts w:ascii="Arial" w:eastAsia="ＭＳ Ｐゴシック" w:hAnsi="Arial" w:cs="Arial"/>
              </w:rPr>
            </w:pPr>
            <w:r w:rsidRPr="00E76FFC">
              <w:rPr>
                <w:rFonts w:ascii="Arial" w:hAnsi="Arial" w:cs="Arial"/>
              </w:rPr>
              <w:t>Detail the Notified Body whose application is withdrawn.</w:t>
            </w:r>
          </w:p>
          <w:p w14:paraId="2C6F75D5" w14:textId="0EFB6097" w:rsidR="00882F82" w:rsidRPr="00E76FFC" w:rsidRDefault="009C7D1C" w:rsidP="009C7D1C">
            <w:pPr>
              <w:pStyle w:val="a4"/>
              <w:spacing w:before="60" w:after="60"/>
              <w:rPr>
                <w:rFonts w:ascii="Arial" w:hAnsi="Arial" w:cs="Arial"/>
              </w:rPr>
            </w:pPr>
            <w:r>
              <w:rPr>
                <w:rFonts w:ascii="Arial" w:eastAsia="ＭＳ Ｐゴシック" w:hAnsi="Arial" w:cs="Arial" w:hint="eastAsia"/>
                <w:lang w:eastAsia="ja-JP"/>
              </w:rPr>
              <w:t>該当の</w:t>
            </w:r>
            <w:r>
              <w:rPr>
                <w:rFonts w:ascii="Arial" w:eastAsia="ＭＳ Ｐゴシック" w:hAnsi="Arial" w:cs="Arial" w:hint="eastAsia"/>
                <w:lang w:eastAsia="ja-JP"/>
              </w:rPr>
              <w:t>Notified Body</w:t>
            </w:r>
            <w:r>
              <w:rPr>
                <w:rFonts w:ascii="Arial" w:eastAsia="ＭＳ Ｐゴシック" w:hAnsi="Arial" w:cs="Arial" w:hint="eastAsia"/>
                <w:lang w:eastAsia="ja-JP"/>
              </w:rPr>
              <w:t>名をご入力ください。</w:t>
            </w:r>
          </w:p>
        </w:tc>
        <w:tc>
          <w:tcPr>
            <w:tcW w:w="3969" w:type="dxa"/>
            <w:gridSpan w:val="2"/>
            <w:tcBorders>
              <w:top w:val="nil"/>
              <w:left w:val="single" w:sz="4" w:space="0" w:color="auto"/>
              <w:bottom w:val="single" w:sz="4" w:space="0" w:color="auto"/>
              <w:right w:val="single" w:sz="4" w:space="0" w:color="auto"/>
            </w:tcBorders>
            <w:shd w:val="clear" w:color="auto" w:fill="FFFFFF" w:themeFill="background1"/>
            <w:hideMark/>
          </w:tcPr>
          <w:p w14:paraId="4B0844CB"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Text4"/>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r w:rsidR="00E76FFC" w:rsidRPr="00E76FFC" w14:paraId="7A0F1F9F" w14:textId="77777777" w:rsidTr="3D0865FC">
        <w:trPr>
          <w:cantSplit/>
          <w:trHeight w:val="775"/>
        </w:trPr>
        <w:tc>
          <w:tcPr>
            <w:tcW w:w="5529" w:type="dxa"/>
            <w:gridSpan w:val="2"/>
            <w:tcBorders>
              <w:top w:val="single" w:sz="4" w:space="0" w:color="auto"/>
              <w:left w:val="single" w:sz="4" w:space="0" w:color="auto"/>
              <w:bottom w:val="nil"/>
              <w:right w:val="single" w:sz="4" w:space="0" w:color="auto"/>
            </w:tcBorders>
            <w:shd w:val="clear" w:color="auto" w:fill="F2F2F2" w:themeFill="background1" w:themeFillShade="F2"/>
            <w:hideMark/>
          </w:tcPr>
          <w:p w14:paraId="690C2131" w14:textId="77777777" w:rsidR="00DD6741" w:rsidRDefault="00593EBD" w:rsidP="00DD6741">
            <w:pPr>
              <w:pStyle w:val="a4"/>
              <w:spacing w:before="60" w:after="60"/>
              <w:rPr>
                <w:rFonts w:ascii="Arial" w:eastAsia="ＭＳ Ｐゴシック" w:hAnsi="Arial"/>
                <w:sz w:val="19"/>
                <w:szCs w:val="19"/>
              </w:rPr>
            </w:pPr>
            <w:r w:rsidRPr="00E76FFC">
              <w:rPr>
                <w:rFonts w:ascii="Arial" w:hAnsi="Arial" w:cs="Arial"/>
              </w:rPr>
              <w:t xml:space="preserve">Has any </w:t>
            </w:r>
            <w:r w:rsidR="00882F82" w:rsidRPr="00E76FFC">
              <w:rPr>
                <w:rFonts w:ascii="Arial" w:hAnsi="Arial" w:cs="Arial"/>
              </w:rPr>
              <w:t xml:space="preserve">previous application with another notified body </w:t>
            </w:r>
            <w:r w:rsidRPr="00E76FFC">
              <w:rPr>
                <w:rFonts w:ascii="Arial" w:hAnsi="Arial" w:cs="Arial"/>
              </w:rPr>
              <w:t>been</w:t>
            </w:r>
            <w:r w:rsidR="00882F82" w:rsidRPr="00E76FFC">
              <w:rPr>
                <w:rFonts w:ascii="Arial" w:hAnsi="Arial" w:cs="Arial"/>
              </w:rPr>
              <w:t xml:space="preserve"> refused (by that Notified Body) for the same conformity assessment</w:t>
            </w:r>
            <w:r w:rsidR="003D7CE4">
              <w:rPr>
                <w:rFonts w:ascii="Arial" w:hAnsi="Arial" w:cs="Arial"/>
              </w:rPr>
              <w:t>?</w:t>
            </w:r>
            <w:r w:rsidR="00882F82" w:rsidRPr="00E76FFC">
              <w:rPr>
                <w:sz w:val="19"/>
                <w:szCs w:val="19"/>
              </w:rPr>
              <w:t xml:space="preserve"> </w:t>
            </w:r>
          </w:p>
          <w:p w14:paraId="27B92AEC" w14:textId="116243D9" w:rsidR="00882F82" w:rsidRPr="00E76FFC" w:rsidRDefault="00DD6741" w:rsidP="00DD6741">
            <w:pPr>
              <w:pStyle w:val="a4"/>
              <w:spacing w:before="60" w:after="60"/>
              <w:rPr>
                <w:rFonts w:ascii="Arial" w:hAnsi="Arial" w:cs="Arial"/>
                <w:lang w:eastAsia="ja-JP"/>
              </w:rPr>
            </w:pPr>
            <w:r>
              <w:rPr>
                <w:rFonts w:ascii="Arial" w:eastAsia="ＭＳ Ｐゴシック" w:hAnsi="Arial" w:hint="eastAsia"/>
                <w:sz w:val="19"/>
                <w:szCs w:val="19"/>
                <w:lang w:eastAsia="ja-JP"/>
              </w:rPr>
              <w:t>過去に、他の</w:t>
            </w:r>
            <w:r>
              <w:rPr>
                <w:rFonts w:ascii="Arial" w:eastAsia="ＭＳ Ｐゴシック" w:hAnsi="Arial" w:hint="eastAsia"/>
                <w:sz w:val="19"/>
                <w:szCs w:val="19"/>
                <w:lang w:eastAsia="ja-JP"/>
              </w:rPr>
              <w:t>Notified Body</w:t>
            </w:r>
            <w:r>
              <w:rPr>
                <w:rFonts w:ascii="Arial" w:eastAsia="ＭＳ Ｐゴシック" w:hAnsi="Arial" w:hint="eastAsia"/>
                <w:sz w:val="19"/>
                <w:szCs w:val="19"/>
                <w:lang w:eastAsia="ja-JP"/>
              </w:rPr>
              <w:t>により、同じ適合性評価にて、認証を拒否された機器に係る申請ですか</w:t>
            </w:r>
            <w:r>
              <w:rPr>
                <w:rFonts w:ascii="Arial" w:eastAsia="ＭＳ Ｐゴシック" w:hAnsi="Arial" w:hint="eastAsia"/>
                <w:sz w:val="19"/>
                <w:szCs w:val="19"/>
                <w:lang w:eastAsia="ja-JP"/>
              </w:rPr>
              <w:t>?</w:t>
            </w:r>
          </w:p>
        </w:tc>
        <w:tc>
          <w:tcPr>
            <w:tcW w:w="1701" w:type="dxa"/>
            <w:tcBorders>
              <w:top w:val="single" w:sz="4" w:space="0" w:color="auto"/>
              <w:left w:val="single" w:sz="4" w:space="0" w:color="auto"/>
              <w:bottom w:val="nil"/>
              <w:right w:val="nil"/>
            </w:tcBorders>
            <w:shd w:val="clear" w:color="auto" w:fill="FFFFFF" w:themeFill="background1"/>
            <w:hideMark/>
          </w:tcPr>
          <w:p w14:paraId="05B066D8" w14:textId="1D12CE26"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Check5"/>
                  <w:enabled/>
                  <w:calcOnExit w:val="0"/>
                  <w:checkBox>
                    <w:sizeAuto/>
                    <w:default w:val="0"/>
                  </w:checkBox>
                </w:ffData>
              </w:fldChar>
            </w:r>
            <w:r w:rsidRPr="00E76FFC">
              <w:rPr>
                <w:rFonts w:ascii="Arial" w:hAnsi="Arial" w:cs="Arial"/>
              </w:rPr>
              <w:instrText xml:space="preserve"> FORMCHECKBOX </w:instrText>
            </w:r>
            <w:r w:rsidR="000D4EAF">
              <w:rPr>
                <w:rFonts w:ascii="Arial" w:hAnsi="Arial" w:cs="Arial"/>
              </w:rPr>
            </w:r>
            <w:r w:rsidR="000D4EAF">
              <w:rPr>
                <w:rFonts w:ascii="Arial" w:hAnsi="Arial" w:cs="Arial"/>
              </w:rPr>
              <w:fldChar w:fldCharType="separate"/>
            </w:r>
            <w:r w:rsidRPr="00E76FFC">
              <w:rPr>
                <w:rFonts w:ascii="Arial" w:hAnsi="Arial" w:cs="Arial"/>
              </w:rPr>
              <w:fldChar w:fldCharType="end"/>
            </w:r>
            <w:r w:rsidR="00593EBD" w:rsidRPr="00E76FFC">
              <w:rPr>
                <w:rFonts w:ascii="Arial" w:hAnsi="Arial" w:cs="Arial"/>
              </w:rPr>
              <w:t xml:space="preserve"> Yes </w:t>
            </w:r>
          </w:p>
        </w:tc>
        <w:tc>
          <w:tcPr>
            <w:tcW w:w="2268" w:type="dxa"/>
            <w:tcBorders>
              <w:top w:val="single" w:sz="4" w:space="0" w:color="auto"/>
              <w:left w:val="nil"/>
              <w:bottom w:val="nil"/>
              <w:right w:val="single" w:sz="4" w:space="0" w:color="auto"/>
            </w:tcBorders>
            <w:shd w:val="clear" w:color="auto" w:fill="FFFFFF" w:themeFill="background1"/>
            <w:hideMark/>
          </w:tcPr>
          <w:p w14:paraId="5B662E68" w14:textId="448F8750"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Check6"/>
                  <w:enabled/>
                  <w:calcOnExit w:val="0"/>
                  <w:checkBox>
                    <w:sizeAuto/>
                    <w:default w:val="0"/>
                  </w:checkBox>
                </w:ffData>
              </w:fldChar>
            </w:r>
            <w:r w:rsidRPr="00E76FFC">
              <w:rPr>
                <w:rFonts w:ascii="Arial" w:hAnsi="Arial" w:cs="Arial"/>
              </w:rPr>
              <w:instrText xml:space="preserve"> FORMCHECKBOX </w:instrText>
            </w:r>
            <w:r w:rsidR="000D4EAF">
              <w:rPr>
                <w:rFonts w:ascii="Arial" w:hAnsi="Arial" w:cs="Arial"/>
              </w:rPr>
            </w:r>
            <w:r w:rsidR="000D4EAF">
              <w:rPr>
                <w:rFonts w:ascii="Arial" w:hAnsi="Arial" w:cs="Arial"/>
              </w:rPr>
              <w:fldChar w:fldCharType="separate"/>
            </w:r>
            <w:r w:rsidRPr="00E76FFC">
              <w:rPr>
                <w:rFonts w:ascii="Arial" w:hAnsi="Arial" w:cs="Arial"/>
              </w:rPr>
              <w:fldChar w:fldCharType="end"/>
            </w:r>
            <w:r w:rsidRPr="00E76FFC">
              <w:rPr>
                <w:rFonts w:ascii="Arial" w:hAnsi="Arial" w:cs="Arial"/>
              </w:rPr>
              <w:t xml:space="preserve"> No</w:t>
            </w:r>
          </w:p>
        </w:tc>
      </w:tr>
      <w:tr w:rsidR="00E76FFC" w:rsidRPr="00E76FFC" w14:paraId="7C16DF39" w14:textId="77777777" w:rsidTr="3D0865FC">
        <w:trPr>
          <w:cantSplit/>
          <w:trHeight w:val="775"/>
        </w:trPr>
        <w:tc>
          <w:tcPr>
            <w:tcW w:w="5529" w:type="dxa"/>
            <w:gridSpan w:val="2"/>
            <w:tcBorders>
              <w:top w:val="nil"/>
              <w:left w:val="single" w:sz="4" w:space="0" w:color="auto"/>
              <w:bottom w:val="nil"/>
              <w:right w:val="single" w:sz="4" w:space="0" w:color="auto"/>
            </w:tcBorders>
            <w:shd w:val="clear" w:color="auto" w:fill="F2F2F2" w:themeFill="background1" w:themeFillShade="F2"/>
            <w:hideMark/>
          </w:tcPr>
          <w:p w14:paraId="6E8C45C9" w14:textId="77777777" w:rsidR="008D1D4E" w:rsidRDefault="00882F82" w:rsidP="008D1D4E">
            <w:pPr>
              <w:pStyle w:val="a4"/>
              <w:spacing w:before="60" w:after="60"/>
              <w:rPr>
                <w:rFonts w:ascii="Arial" w:eastAsia="ＭＳ Ｐゴシック" w:hAnsi="Arial" w:cs="Arial"/>
              </w:rPr>
            </w:pPr>
            <w:r w:rsidRPr="00E76FFC">
              <w:rPr>
                <w:rFonts w:ascii="Arial" w:hAnsi="Arial" w:cs="Arial"/>
              </w:rPr>
              <w:t>If ‘</w:t>
            </w:r>
            <w:r w:rsidR="005D46AF">
              <w:rPr>
                <w:rFonts w:ascii="Arial" w:hAnsi="Arial" w:cs="Arial"/>
              </w:rPr>
              <w:t>yes</w:t>
            </w:r>
            <w:r w:rsidR="005D46AF" w:rsidRPr="00E76FFC">
              <w:rPr>
                <w:rFonts w:ascii="Arial" w:hAnsi="Arial" w:cs="Arial"/>
              </w:rPr>
              <w:t xml:space="preserve">’ </w:t>
            </w:r>
            <w:r w:rsidRPr="00E76FFC">
              <w:rPr>
                <w:rFonts w:ascii="Arial" w:hAnsi="Arial" w:cs="Arial"/>
              </w:rPr>
              <w:t>on the question above, please provide information about the previous application for the same conformity assessment that has been refused by that notified body.</w:t>
            </w:r>
          </w:p>
          <w:p w14:paraId="313D20C8" w14:textId="165E1793" w:rsidR="00882F82" w:rsidRPr="00E76FFC" w:rsidRDefault="008D1D4E" w:rsidP="008D1D4E">
            <w:pPr>
              <w:pStyle w:val="a4"/>
              <w:spacing w:before="60" w:after="60"/>
              <w:rPr>
                <w:rFonts w:ascii="Arial" w:hAnsi="Arial" w:cs="Arial"/>
                <w:lang w:eastAsia="ja-JP"/>
              </w:rPr>
            </w:pPr>
            <w:r>
              <w:rPr>
                <w:rFonts w:ascii="Arial" w:eastAsia="ＭＳ Ｐゴシック" w:hAnsi="Arial" w:cs="Arial" w:hint="eastAsia"/>
                <w:lang w:eastAsia="ja-JP"/>
              </w:rPr>
              <w:t>ご回答が</w:t>
            </w:r>
            <w:r>
              <w:rPr>
                <w:rFonts w:ascii="Arial" w:eastAsia="ＭＳ Ｐゴシック" w:hAnsi="Arial" w:cs="Arial" w:hint="eastAsia"/>
                <w:lang w:eastAsia="ja-JP"/>
              </w:rPr>
              <w:t>Yes</w:t>
            </w:r>
            <w:r>
              <w:rPr>
                <w:rFonts w:ascii="Arial" w:eastAsia="ＭＳ Ｐゴシック" w:hAnsi="Arial" w:cs="Arial" w:hint="eastAsia"/>
                <w:lang w:eastAsia="ja-JP"/>
              </w:rPr>
              <w:t>である場合、他の</w:t>
            </w:r>
            <w:r>
              <w:rPr>
                <w:rFonts w:ascii="Arial" w:eastAsia="ＭＳ Ｐゴシック" w:hAnsi="Arial" w:cs="Arial" w:hint="eastAsia"/>
                <w:lang w:eastAsia="ja-JP"/>
              </w:rPr>
              <w:t>Notified Body</w:t>
            </w:r>
            <w:r>
              <w:rPr>
                <w:rFonts w:ascii="Arial" w:eastAsia="ＭＳ Ｐゴシック" w:hAnsi="Arial" w:cs="Arial" w:hint="eastAsia"/>
                <w:lang w:eastAsia="ja-JP"/>
              </w:rPr>
              <w:t>に認証を拒否された背景・理由をご入力ください。</w:t>
            </w:r>
          </w:p>
        </w:tc>
        <w:tc>
          <w:tcPr>
            <w:tcW w:w="3969" w:type="dxa"/>
            <w:gridSpan w:val="2"/>
            <w:tcBorders>
              <w:top w:val="nil"/>
              <w:left w:val="single" w:sz="4" w:space="0" w:color="auto"/>
              <w:bottom w:val="nil"/>
              <w:right w:val="single" w:sz="4" w:space="0" w:color="auto"/>
            </w:tcBorders>
            <w:shd w:val="clear" w:color="auto" w:fill="FFFFFF" w:themeFill="background1"/>
            <w:hideMark/>
          </w:tcPr>
          <w:p w14:paraId="111F629D"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Text5"/>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r w:rsidR="00E76FFC" w:rsidRPr="00E76FFC" w14:paraId="3C426707" w14:textId="77777777" w:rsidTr="3D0865FC">
        <w:trPr>
          <w:cantSplit/>
          <w:trHeight w:val="512"/>
        </w:trPr>
        <w:tc>
          <w:tcPr>
            <w:tcW w:w="5529" w:type="dxa"/>
            <w:gridSpan w:val="2"/>
            <w:tcBorders>
              <w:top w:val="nil"/>
              <w:left w:val="single" w:sz="4" w:space="0" w:color="auto"/>
              <w:bottom w:val="single" w:sz="4" w:space="0" w:color="auto"/>
              <w:right w:val="single" w:sz="4" w:space="0" w:color="auto"/>
            </w:tcBorders>
            <w:shd w:val="clear" w:color="auto" w:fill="F2F2F2" w:themeFill="background1" w:themeFillShade="F2"/>
            <w:hideMark/>
          </w:tcPr>
          <w:p w14:paraId="5DBA9418" w14:textId="77777777" w:rsidR="004716AF" w:rsidRDefault="00882F82" w:rsidP="004716AF">
            <w:pPr>
              <w:pStyle w:val="a4"/>
              <w:spacing w:before="60" w:after="60"/>
              <w:rPr>
                <w:rFonts w:ascii="Arial" w:eastAsia="ＭＳ Ｐゴシック" w:hAnsi="Arial" w:cs="Arial"/>
              </w:rPr>
            </w:pPr>
            <w:r w:rsidRPr="00E76FFC">
              <w:rPr>
                <w:rFonts w:ascii="Arial" w:hAnsi="Arial" w:cs="Arial"/>
              </w:rPr>
              <w:t>Detail the Notified Body who refused the application.</w:t>
            </w:r>
          </w:p>
          <w:p w14:paraId="147E84C5" w14:textId="59D055F4" w:rsidR="00882F82" w:rsidRPr="00E76FFC" w:rsidRDefault="004716AF" w:rsidP="004716AF">
            <w:pPr>
              <w:pStyle w:val="a4"/>
              <w:spacing w:before="60" w:after="60"/>
              <w:rPr>
                <w:rFonts w:ascii="Arial" w:hAnsi="Arial" w:cs="Arial"/>
              </w:rPr>
            </w:pPr>
            <w:r>
              <w:rPr>
                <w:rFonts w:ascii="Arial" w:eastAsia="ＭＳ Ｐゴシック" w:hAnsi="Arial" w:cs="Arial" w:hint="eastAsia"/>
                <w:lang w:eastAsia="ja-JP"/>
              </w:rPr>
              <w:t>該当の</w:t>
            </w:r>
            <w:r>
              <w:rPr>
                <w:rFonts w:ascii="Arial" w:eastAsia="ＭＳ Ｐゴシック" w:hAnsi="Arial" w:cs="Arial" w:hint="eastAsia"/>
                <w:lang w:eastAsia="ja-JP"/>
              </w:rPr>
              <w:t>Notified Body</w:t>
            </w:r>
            <w:r>
              <w:rPr>
                <w:rFonts w:ascii="Arial" w:eastAsia="ＭＳ Ｐゴシック" w:hAnsi="Arial" w:cs="Arial" w:hint="eastAsia"/>
                <w:lang w:eastAsia="ja-JP"/>
              </w:rPr>
              <w:t>名をご入力ください。</w:t>
            </w:r>
          </w:p>
        </w:tc>
        <w:tc>
          <w:tcPr>
            <w:tcW w:w="3969" w:type="dxa"/>
            <w:gridSpan w:val="2"/>
            <w:tcBorders>
              <w:top w:val="nil"/>
              <w:left w:val="single" w:sz="4" w:space="0" w:color="auto"/>
              <w:bottom w:val="single" w:sz="4" w:space="0" w:color="auto"/>
              <w:right w:val="single" w:sz="4" w:space="0" w:color="auto"/>
            </w:tcBorders>
            <w:shd w:val="clear" w:color="auto" w:fill="FFFFFF" w:themeFill="background1"/>
            <w:hideMark/>
          </w:tcPr>
          <w:p w14:paraId="54B8452B"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fldChar w:fldCharType="begin">
                <w:ffData>
                  <w:name w:val="Text6"/>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r w:rsidR="00E76FFC" w:rsidRPr="00E76FFC" w14:paraId="2BFB0C21" w14:textId="77777777" w:rsidTr="3D0865FC">
        <w:trPr>
          <w:trHeight w:val="202"/>
        </w:trPr>
        <w:tc>
          <w:tcPr>
            <w:tcW w:w="9498" w:type="dxa"/>
            <w:gridSpan w:val="4"/>
            <w:tcBorders>
              <w:top w:val="single" w:sz="4" w:space="0" w:color="auto"/>
              <w:left w:val="single" w:sz="4" w:space="0" w:color="auto"/>
              <w:bottom w:val="nil"/>
              <w:right w:val="single" w:sz="4" w:space="0" w:color="auto"/>
            </w:tcBorders>
            <w:shd w:val="clear" w:color="auto" w:fill="FFFFFF" w:themeFill="background1"/>
            <w:hideMark/>
          </w:tcPr>
          <w:p w14:paraId="5E7C713C" w14:textId="77777777" w:rsidR="00593EBD" w:rsidRPr="00E76FFC" w:rsidRDefault="00882F82">
            <w:pPr>
              <w:spacing w:before="60" w:after="60"/>
              <w:rPr>
                <w:rFonts w:ascii="Arial" w:hAnsi="Arial" w:cs="Arial"/>
                <w:sz w:val="16"/>
                <w:szCs w:val="16"/>
              </w:rPr>
            </w:pPr>
            <w:r w:rsidRPr="00E76FFC">
              <w:rPr>
                <w:rFonts w:ascii="Arial" w:hAnsi="Arial" w:cs="Arial"/>
                <w:b/>
              </w:rPr>
              <w:t>Confirmation (by the legal manufacturer):</w:t>
            </w:r>
            <w:r w:rsidRPr="00E76FFC">
              <w:rPr>
                <w:rFonts w:ascii="Arial" w:hAnsi="Arial" w:cs="Arial"/>
                <w:sz w:val="16"/>
                <w:szCs w:val="16"/>
              </w:rPr>
              <w:t xml:space="preserve"> </w:t>
            </w:r>
          </w:p>
          <w:p w14:paraId="2D53ED36" w14:textId="77777777" w:rsidR="00EA4F2F" w:rsidRDefault="00882F82" w:rsidP="00EA4F2F">
            <w:pPr>
              <w:spacing w:before="60" w:after="60"/>
              <w:rPr>
                <w:rFonts w:ascii="Arial" w:hAnsi="Arial" w:cs="Arial"/>
              </w:rPr>
            </w:pPr>
            <w:r w:rsidRPr="00E76FFC">
              <w:rPr>
                <w:rFonts w:ascii="Arial" w:hAnsi="Arial" w:cs="Arial"/>
              </w:rPr>
              <w:t>The information in this pre-application form is true and complete.</w:t>
            </w:r>
            <w:r w:rsidR="00593EBD" w:rsidRPr="00E76FFC">
              <w:rPr>
                <w:rFonts w:ascii="Arial" w:hAnsi="Arial" w:cs="Arial"/>
              </w:rPr>
              <w:t xml:space="preserve"> </w:t>
            </w:r>
            <w:r w:rsidRPr="00E76FFC">
              <w:rPr>
                <w:rFonts w:ascii="Arial" w:hAnsi="Arial" w:cs="Arial"/>
              </w:rPr>
              <w:t>Incomplete, incorrect or misleading information may lead later to an application that may be refused by the Notified Body</w:t>
            </w:r>
            <w:r w:rsidR="00593EBD" w:rsidRPr="00E76FFC">
              <w:rPr>
                <w:rFonts w:ascii="Arial" w:hAnsi="Arial" w:cs="Arial"/>
              </w:rPr>
              <w:t xml:space="preserve"> or change in provided service and price</w:t>
            </w:r>
            <w:r w:rsidRPr="00E76FFC">
              <w:rPr>
                <w:rFonts w:ascii="Arial" w:hAnsi="Arial" w:cs="Arial"/>
              </w:rPr>
              <w:t>.</w:t>
            </w:r>
          </w:p>
          <w:p w14:paraId="07BFED03" w14:textId="77777777" w:rsidR="00EA4F2F" w:rsidRDefault="00EA4F2F" w:rsidP="00EA4F2F">
            <w:pPr>
              <w:spacing w:before="60" w:after="60"/>
              <w:rPr>
                <w:rFonts w:ascii="Arial" w:eastAsia="ＭＳ Ｐゴシック" w:hAnsi="Arial" w:cs="Arial"/>
                <w:color w:val="000000" w:themeColor="text1"/>
                <w:sz w:val="16"/>
                <w:szCs w:val="16"/>
                <w:lang w:eastAsia="ja-JP"/>
              </w:rPr>
            </w:pPr>
            <w:r>
              <w:rPr>
                <w:rFonts w:ascii="Arial" w:eastAsia="ＭＳ Ｐゴシック" w:hAnsi="Arial" w:cs="Arial" w:hint="eastAsia"/>
                <w:b/>
                <w:color w:val="000000" w:themeColor="text1"/>
                <w:lang w:eastAsia="ja-JP"/>
              </w:rPr>
              <w:t>法的製造業者による確認</w:t>
            </w:r>
            <w:r>
              <w:rPr>
                <w:rFonts w:ascii="Arial" w:eastAsia="ＭＳ Ｐゴシック" w:hAnsi="Arial" w:cs="Arial"/>
                <w:b/>
                <w:color w:val="000000" w:themeColor="text1"/>
                <w:lang w:eastAsia="ja-JP"/>
              </w:rPr>
              <w:t>:</w:t>
            </w:r>
            <w:r>
              <w:rPr>
                <w:rFonts w:ascii="Arial" w:eastAsia="ＭＳ Ｐゴシック" w:hAnsi="Arial" w:cs="Arial"/>
                <w:color w:val="000000" w:themeColor="text1"/>
                <w:sz w:val="16"/>
                <w:szCs w:val="16"/>
                <w:lang w:eastAsia="ja-JP"/>
              </w:rPr>
              <w:t xml:space="preserve"> </w:t>
            </w:r>
            <w:r w:rsidRPr="004357B0">
              <w:rPr>
                <w:rFonts w:ascii="Arial" w:eastAsia="ＭＳ Ｐゴシック" w:hAnsi="Arial" w:cs="Arial"/>
                <w:color w:val="FF0000"/>
                <w:sz w:val="16"/>
                <w:szCs w:val="16"/>
                <w:lang w:eastAsia="ja-JP"/>
              </w:rPr>
              <w:t>(</w:t>
            </w:r>
            <w:r w:rsidRPr="004357B0">
              <w:rPr>
                <w:rFonts w:ascii="Arial" w:eastAsia="ＭＳ Ｐゴシック" w:hAnsi="Arial" w:cs="Arial" w:hint="eastAsia"/>
                <w:color w:val="FF0000"/>
                <w:sz w:val="16"/>
                <w:szCs w:val="16"/>
                <w:lang w:eastAsia="ja-JP"/>
              </w:rPr>
              <w:t>本書式は</w:t>
            </w:r>
            <w:r w:rsidRPr="004357B0">
              <w:rPr>
                <w:rFonts w:ascii="Arial" w:eastAsia="ＭＳ Ｐゴシック" w:hAnsi="Arial" w:cs="Arial"/>
                <w:color w:val="FF0000"/>
                <w:sz w:val="16"/>
                <w:szCs w:val="16"/>
                <w:lang w:eastAsia="ja-JP"/>
              </w:rPr>
              <w:t>WORD</w:t>
            </w:r>
            <w:r w:rsidRPr="004357B0">
              <w:rPr>
                <w:rFonts w:ascii="Arial" w:eastAsia="ＭＳ Ｐゴシック" w:hAnsi="Arial" w:cs="Arial" w:hint="eastAsia"/>
                <w:color w:val="FF0000"/>
                <w:sz w:val="16"/>
                <w:szCs w:val="16"/>
                <w:lang w:eastAsia="ja-JP"/>
              </w:rPr>
              <w:t>ファイルでご提出ください。また下記に署名を入れたものを、別途</w:t>
            </w:r>
            <w:r w:rsidRPr="004357B0">
              <w:rPr>
                <w:rFonts w:ascii="Arial" w:eastAsia="ＭＳ Ｐゴシック" w:hAnsi="Arial" w:cs="Arial"/>
                <w:color w:val="FF0000"/>
                <w:sz w:val="16"/>
                <w:szCs w:val="16"/>
                <w:lang w:eastAsia="ja-JP"/>
              </w:rPr>
              <w:t>PDF</w:t>
            </w:r>
            <w:r w:rsidRPr="004357B0">
              <w:rPr>
                <w:rFonts w:ascii="Arial" w:eastAsia="ＭＳ Ｐゴシック" w:hAnsi="Arial" w:cs="Arial" w:hint="eastAsia"/>
                <w:color w:val="FF0000"/>
                <w:sz w:val="16"/>
                <w:szCs w:val="16"/>
                <w:lang w:eastAsia="ja-JP"/>
              </w:rPr>
              <w:t>でご提出ください。</w:t>
            </w:r>
            <w:r w:rsidRPr="004357B0">
              <w:rPr>
                <w:rFonts w:ascii="Arial" w:eastAsia="ＭＳ Ｐゴシック" w:hAnsi="Arial" w:cs="Arial"/>
                <w:color w:val="FF0000"/>
                <w:sz w:val="16"/>
                <w:szCs w:val="16"/>
                <w:lang w:eastAsia="ja-JP"/>
              </w:rPr>
              <w:t>)</w:t>
            </w:r>
          </w:p>
          <w:p w14:paraId="3E8C6B3E" w14:textId="68F44F00" w:rsidR="00882F82" w:rsidRPr="00E76FFC" w:rsidRDefault="00EA4F2F" w:rsidP="00EA4F2F">
            <w:pPr>
              <w:spacing w:before="60" w:after="60"/>
              <w:rPr>
                <w:rFonts w:ascii="Arial" w:hAnsi="Arial" w:cs="Arial"/>
                <w:lang w:eastAsia="ja-JP"/>
              </w:rPr>
            </w:pPr>
            <w:r>
              <w:rPr>
                <w:rFonts w:ascii="Arial" w:eastAsia="ＭＳ Ｐゴシック" w:hAnsi="Arial" w:cs="Arial" w:hint="eastAsia"/>
                <w:color w:val="000000" w:themeColor="text1"/>
                <w:lang w:eastAsia="ja-JP"/>
              </w:rPr>
              <w:t>本アンケートは、正しい情報を入力し完成されたものである。誤った情報もしくは誤解を招く情報が存在する場合、</w:t>
            </w:r>
            <w:r>
              <w:rPr>
                <w:rFonts w:ascii="Arial" w:eastAsia="ＭＳ Ｐゴシック" w:hAnsi="Arial" w:cs="Arial" w:hint="eastAsia"/>
                <w:color w:val="000000" w:themeColor="text1"/>
                <w:lang w:eastAsia="ja-JP"/>
              </w:rPr>
              <w:t>Notified Body</w:t>
            </w:r>
            <w:r>
              <w:rPr>
                <w:rFonts w:ascii="Arial" w:eastAsia="ＭＳ Ｐゴシック" w:hAnsi="Arial" w:cs="Arial" w:hint="eastAsia"/>
                <w:color w:val="000000" w:themeColor="text1"/>
                <w:lang w:eastAsia="ja-JP"/>
              </w:rPr>
              <w:t>である</w:t>
            </w:r>
            <w:r>
              <w:rPr>
                <w:rFonts w:ascii="Arial" w:eastAsia="ＭＳ Ｐゴシック" w:hAnsi="Arial" w:cs="Arial" w:hint="eastAsia"/>
                <w:color w:val="000000" w:themeColor="text1"/>
                <w:lang w:eastAsia="ja-JP"/>
              </w:rPr>
              <w:t>SGS Belgium</w:t>
            </w:r>
            <w:r>
              <w:rPr>
                <w:rFonts w:ascii="Arial" w:eastAsia="ＭＳ Ｐゴシック" w:hAnsi="Arial" w:cs="Arial" w:hint="eastAsia"/>
                <w:color w:val="000000" w:themeColor="text1"/>
                <w:lang w:eastAsia="ja-JP"/>
              </w:rPr>
              <w:t>により認証審査を中止する、もしくは審査プロセスや料金等が変更される場合があることを理解した。</w:t>
            </w:r>
          </w:p>
        </w:tc>
      </w:tr>
      <w:tr w:rsidR="00E76FFC" w:rsidRPr="00E76FFC" w14:paraId="703C9C23" w14:textId="77777777" w:rsidTr="3D0865FC">
        <w:trPr>
          <w:trHeight w:val="322"/>
        </w:trPr>
        <w:tc>
          <w:tcPr>
            <w:tcW w:w="2471" w:type="dxa"/>
            <w:tcBorders>
              <w:top w:val="nil"/>
              <w:left w:val="single" w:sz="4" w:space="0" w:color="auto"/>
              <w:bottom w:val="nil"/>
              <w:right w:val="nil"/>
            </w:tcBorders>
            <w:shd w:val="clear" w:color="auto" w:fill="FFFFFF" w:themeFill="background1"/>
            <w:hideMark/>
          </w:tcPr>
          <w:p w14:paraId="590D2953"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t>Signature</w:t>
            </w:r>
          </w:p>
        </w:tc>
        <w:tc>
          <w:tcPr>
            <w:tcW w:w="7027" w:type="dxa"/>
            <w:gridSpan w:val="3"/>
            <w:tcBorders>
              <w:top w:val="nil"/>
              <w:left w:val="nil"/>
              <w:bottom w:val="nil"/>
              <w:right w:val="single" w:sz="4" w:space="0" w:color="auto"/>
            </w:tcBorders>
            <w:hideMark/>
          </w:tcPr>
          <w:p w14:paraId="68F73F19" w14:textId="77777777" w:rsidR="00882F82" w:rsidRPr="00E76FFC" w:rsidRDefault="00882F82">
            <w:pPr>
              <w:spacing w:before="60" w:after="60"/>
              <w:rPr>
                <w:rFonts w:ascii="Arial" w:hAnsi="Arial" w:cs="Arial"/>
                <w:b/>
              </w:rPr>
            </w:pPr>
            <w:r w:rsidRPr="00E76FFC">
              <w:rPr>
                <w:rFonts w:ascii="Arial" w:hAnsi="Arial" w:cs="Arial"/>
              </w:rPr>
              <w:fldChar w:fldCharType="begin">
                <w:ffData>
                  <w:name w:val="Text7"/>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r w:rsidR="00E76FFC" w:rsidRPr="00E76FFC" w14:paraId="05DEBE67" w14:textId="77777777" w:rsidTr="3D0865FC">
        <w:trPr>
          <w:trHeight w:val="322"/>
        </w:trPr>
        <w:tc>
          <w:tcPr>
            <w:tcW w:w="2471" w:type="dxa"/>
            <w:tcBorders>
              <w:top w:val="nil"/>
              <w:left w:val="single" w:sz="4" w:space="0" w:color="auto"/>
              <w:bottom w:val="nil"/>
              <w:right w:val="nil"/>
            </w:tcBorders>
            <w:shd w:val="clear" w:color="auto" w:fill="FFFFFF" w:themeFill="background1"/>
            <w:hideMark/>
          </w:tcPr>
          <w:p w14:paraId="603EE6CB"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t>Name and date</w:t>
            </w:r>
          </w:p>
        </w:tc>
        <w:tc>
          <w:tcPr>
            <w:tcW w:w="7027" w:type="dxa"/>
            <w:gridSpan w:val="3"/>
            <w:tcBorders>
              <w:top w:val="nil"/>
              <w:left w:val="nil"/>
              <w:bottom w:val="nil"/>
              <w:right w:val="single" w:sz="4" w:space="0" w:color="auto"/>
            </w:tcBorders>
            <w:hideMark/>
          </w:tcPr>
          <w:p w14:paraId="6828F227" w14:textId="77777777" w:rsidR="00882F82" w:rsidRPr="00E76FFC" w:rsidRDefault="00882F82">
            <w:pPr>
              <w:spacing w:before="60" w:after="60"/>
              <w:rPr>
                <w:rFonts w:ascii="Arial" w:hAnsi="Arial" w:cs="Arial"/>
                <w:b/>
              </w:rPr>
            </w:pPr>
            <w:r w:rsidRPr="00E76FFC">
              <w:rPr>
                <w:rFonts w:ascii="Arial" w:hAnsi="Arial" w:cs="Arial"/>
              </w:rPr>
              <w:fldChar w:fldCharType="begin">
                <w:ffData>
                  <w:name w:val="Text8"/>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r w:rsidRPr="00E76FFC">
              <w:rPr>
                <w:rFonts w:ascii="Arial" w:hAnsi="Arial" w:cs="Arial"/>
              </w:rPr>
              <w:t xml:space="preserve">  </w:t>
            </w:r>
            <w:r w:rsidRPr="00E76FFC">
              <w:rPr>
                <w:rFonts w:ascii="Arial" w:hAnsi="Arial" w:cs="Arial"/>
              </w:rPr>
              <w:fldChar w:fldCharType="begin">
                <w:ffData>
                  <w:name w:val="Text9"/>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r w:rsidR="00E76FFC" w:rsidRPr="00E76FFC" w14:paraId="74E1A4B5" w14:textId="77777777" w:rsidTr="3D0865FC">
        <w:trPr>
          <w:trHeight w:val="322"/>
        </w:trPr>
        <w:tc>
          <w:tcPr>
            <w:tcW w:w="2471" w:type="dxa"/>
            <w:tcBorders>
              <w:top w:val="nil"/>
              <w:left w:val="single" w:sz="4" w:space="0" w:color="auto"/>
              <w:bottom w:val="single" w:sz="4" w:space="0" w:color="auto"/>
              <w:right w:val="nil"/>
            </w:tcBorders>
            <w:shd w:val="clear" w:color="auto" w:fill="FFFFFF" w:themeFill="background1"/>
            <w:hideMark/>
          </w:tcPr>
          <w:p w14:paraId="4D3B2F0A" w14:textId="77777777" w:rsidR="00882F82" w:rsidRPr="00E76FFC" w:rsidRDefault="00882F82">
            <w:pPr>
              <w:pStyle w:val="a4"/>
              <w:tabs>
                <w:tab w:val="left" w:pos="720"/>
              </w:tabs>
              <w:spacing w:before="60" w:after="60"/>
              <w:rPr>
                <w:rFonts w:ascii="Arial" w:hAnsi="Arial" w:cs="Arial"/>
              </w:rPr>
            </w:pPr>
            <w:r w:rsidRPr="00E76FFC">
              <w:rPr>
                <w:rFonts w:ascii="Arial" w:hAnsi="Arial" w:cs="Arial"/>
              </w:rPr>
              <w:t xml:space="preserve">Position </w:t>
            </w:r>
          </w:p>
        </w:tc>
        <w:tc>
          <w:tcPr>
            <w:tcW w:w="7027" w:type="dxa"/>
            <w:gridSpan w:val="3"/>
            <w:tcBorders>
              <w:top w:val="nil"/>
              <w:left w:val="nil"/>
              <w:bottom w:val="single" w:sz="4" w:space="0" w:color="auto"/>
              <w:right w:val="single" w:sz="4" w:space="0" w:color="auto"/>
            </w:tcBorders>
            <w:hideMark/>
          </w:tcPr>
          <w:p w14:paraId="72886041" w14:textId="77777777" w:rsidR="00882F82" w:rsidRPr="00E76FFC" w:rsidRDefault="00882F82">
            <w:pPr>
              <w:spacing w:before="60" w:after="60"/>
              <w:rPr>
                <w:rFonts w:ascii="Arial" w:hAnsi="Arial" w:cs="Arial"/>
                <w:b/>
              </w:rPr>
            </w:pPr>
            <w:r w:rsidRPr="00E76FFC">
              <w:rPr>
                <w:rFonts w:ascii="Arial" w:hAnsi="Arial" w:cs="Arial"/>
              </w:rPr>
              <w:fldChar w:fldCharType="begin">
                <w:ffData>
                  <w:name w:val="Text10"/>
                  <w:enabled/>
                  <w:calcOnExit w:val="0"/>
                  <w:textInput/>
                </w:ffData>
              </w:fldChar>
            </w:r>
            <w:r w:rsidRPr="00E76FFC">
              <w:rPr>
                <w:rFonts w:ascii="Arial" w:hAnsi="Arial" w:cs="Arial"/>
              </w:rPr>
              <w:instrText xml:space="preserve"> FORMTEXT </w:instrText>
            </w:r>
            <w:r w:rsidRPr="00E76FFC">
              <w:rPr>
                <w:rFonts w:ascii="Arial" w:hAnsi="Arial" w:cs="Arial"/>
              </w:rPr>
            </w:r>
            <w:r w:rsidRPr="00E76FFC">
              <w:rPr>
                <w:rFonts w:ascii="Arial" w:hAnsi="Arial" w:cs="Arial"/>
              </w:rPr>
              <w:fldChar w:fldCharType="separate"/>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t> </w:t>
            </w:r>
            <w:r w:rsidRPr="00E76FFC">
              <w:rPr>
                <w:rFonts w:ascii="Arial" w:hAnsi="Arial" w:cs="Arial"/>
              </w:rPr>
              <w:fldChar w:fldCharType="end"/>
            </w:r>
          </w:p>
        </w:tc>
      </w:tr>
    </w:tbl>
    <w:p w14:paraId="0F78A0C7" w14:textId="77777777" w:rsidR="00882F82" w:rsidRPr="00E76FFC" w:rsidRDefault="00882F82" w:rsidP="00882F82">
      <w:pPr>
        <w:rPr>
          <w:rFonts w:ascii="Arial" w:hAnsi="Arial" w:cs="Arial"/>
        </w:rPr>
      </w:pPr>
    </w:p>
    <w:p w14:paraId="04BAA265" w14:textId="5E2A75E2" w:rsidR="00882F82" w:rsidRPr="00E76FFC" w:rsidRDefault="00882F82" w:rsidP="006936B2">
      <w:pPr>
        <w:rPr>
          <w:rFonts w:ascii="Arial" w:hAnsi="Arial"/>
        </w:rPr>
        <w:sectPr w:rsidR="00882F82" w:rsidRPr="00E76FFC" w:rsidSect="00B453C9">
          <w:headerReference w:type="default" r:id="rId12"/>
          <w:footerReference w:type="even" r:id="rId13"/>
          <w:footerReference w:type="default" r:id="rId14"/>
          <w:pgSz w:w="11906" w:h="16838"/>
          <w:pgMar w:top="1387" w:right="707" w:bottom="568" w:left="1418" w:header="540" w:footer="491" w:gutter="0"/>
          <w:cols w:space="720"/>
        </w:sectPr>
      </w:pPr>
    </w:p>
    <w:p w14:paraId="06F4A096" w14:textId="77777777" w:rsidR="00195BD2" w:rsidRPr="00E76FFC" w:rsidRDefault="00195BD2" w:rsidP="00195BD2"/>
    <w:p w14:paraId="49601621" w14:textId="77777777" w:rsidR="00195BD2" w:rsidRPr="00E76FFC" w:rsidRDefault="00195BD2" w:rsidP="00195BD2"/>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7"/>
      </w:tblGrid>
      <w:tr w:rsidR="00E76FFC" w:rsidRPr="00E76FFC" w14:paraId="0D408700" w14:textId="77777777" w:rsidTr="00B86824">
        <w:trPr>
          <w:cantSplit/>
        </w:trPr>
        <w:tc>
          <w:tcPr>
            <w:tcW w:w="10207" w:type="dxa"/>
            <w:tcBorders>
              <w:top w:val="single" w:sz="4" w:space="0" w:color="auto"/>
              <w:left w:val="single" w:sz="4" w:space="0" w:color="auto"/>
              <w:bottom w:val="single" w:sz="4" w:space="0" w:color="auto"/>
              <w:right w:val="single" w:sz="4" w:space="0" w:color="auto"/>
            </w:tcBorders>
            <w:shd w:val="clear" w:color="auto" w:fill="F3F3F3"/>
          </w:tcPr>
          <w:p w14:paraId="0841B838" w14:textId="24C635A5" w:rsidR="00B86824" w:rsidRPr="00E76FFC" w:rsidRDefault="00B86824" w:rsidP="00731DDE">
            <w:pPr>
              <w:pStyle w:val="1"/>
              <w:spacing w:before="60" w:after="60"/>
              <w:rPr>
                <w:b/>
                <w:strike/>
                <w:sz w:val="24"/>
              </w:rPr>
            </w:pPr>
            <w:r w:rsidRPr="00E76FFC">
              <w:rPr>
                <w:b/>
                <w:sz w:val="24"/>
              </w:rPr>
              <w:t xml:space="preserve">Section </w:t>
            </w:r>
            <w:r w:rsidR="000E21EB">
              <w:rPr>
                <w:b/>
                <w:sz w:val="24"/>
              </w:rPr>
              <w:t>6</w:t>
            </w:r>
            <w:r w:rsidRPr="00E76FFC">
              <w:rPr>
                <w:b/>
                <w:sz w:val="24"/>
              </w:rPr>
              <w:t>: Attached documents</w:t>
            </w:r>
          </w:p>
          <w:p w14:paraId="7AFFA495" w14:textId="77777777" w:rsidR="00EB26D8" w:rsidRDefault="00BD1D6E" w:rsidP="00EB26D8">
            <w:pPr>
              <w:rPr>
                <w:rFonts w:ascii="Arial" w:eastAsia="ＭＳ Ｐゴシック" w:hAnsi="Arial"/>
              </w:rPr>
            </w:pPr>
            <w:r w:rsidRPr="00E76FFC">
              <w:t xml:space="preserve">Please provide all documents as per Annex IX </w:t>
            </w:r>
            <w:r w:rsidR="003D7CE4">
              <w:t>S</w:t>
            </w:r>
            <w:r w:rsidRPr="00E76FFC">
              <w:t xml:space="preserve">ection </w:t>
            </w:r>
            <w:r w:rsidR="000E21EB" w:rsidRPr="00E76FFC">
              <w:t>2</w:t>
            </w:r>
            <w:r w:rsidR="000E21EB">
              <w:t xml:space="preserve">.1 </w:t>
            </w:r>
            <w:r w:rsidR="000E21EB" w:rsidRPr="00E76FFC">
              <w:t>required</w:t>
            </w:r>
            <w:r w:rsidRPr="00E76FFC">
              <w:t xml:space="preserve"> for your application. </w:t>
            </w:r>
          </w:p>
          <w:p w14:paraId="063DD5D2" w14:textId="3C59ED47" w:rsidR="00BD1D6E" w:rsidRPr="00E76FFC" w:rsidRDefault="00EB26D8" w:rsidP="00EB26D8">
            <w:pPr>
              <w:rPr>
                <w:lang w:eastAsia="ja-JP"/>
              </w:rPr>
            </w:pPr>
            <w:r>
              <w:rPr>
                <w:rFonts w:ascii="Arial" w:eastAsia="ＭＳ Ｐゴシック" w:hAnsi="Arial" w:hint="eastAsia"/>
                <w:lang w:eastAsia="ja-JP"/>
              </w:rPr>
              <w:t>正式に</w:t>
            </w:r>
            <w:r>
              <w:rPr>
                <w:rFonts w:ascii="Arial" w:eastAsia="ＭＳ Ｐゴシック" w:hAnsi="Arial" w:hint="eastAsia"/>
                <w:lang w:eastAsia="ja-JP"/>
              </w:rPr>
              <w:t>SGS Belgium</w:t>
            </w:r>
            <w:r>
              <w:rPr>
                <w:rFonts w:ascii="Arial" w:eastAsia="ＭＳ Ｐゴシック" w:hAnsi="Arial" w:hint="eastAsia"/>
                <w:lang w:eastAsia="ja-JP"/>
              </w:rPr>
              <w:t>に</w:t>
            </w:r>
            <w:r>
              <w:rPr>
                <w:rFonts w:ascii="Arial" w:eastAsia="ＭＳ Ｐゴシック" w:hAnsi="Arial" w:hint="eastAsia"/>
                <w:lang w:eastAsia="ja-JP"/>
              </w:rPr>
              <w:t>MDR</w:t>
            </w:r>
            <w:r>
              <w:rPr>
                <w:rFonts w:ascii="Arial" w:eastAsia="ＭＳ Ｐゴシック" w:hAnsi="Arial"/>
                <w:lang w:eastAsia="ja-JP"/>
              </w:rPr>
              <w:t xml:space="preserve"> Annex </w:t>
            </w:r>
            <w:proofErr w:type="spellStart"/>
            <w:r>
              <w:rPr>
                <w:rFonts w:ascii="Arial" w:eastAsia="ＭＳ Ｐゴシック" w:hAnsi="Arial"/>
                <w:lang w:eastAsia="ja-JP"/>
              </w:rPr>
              <w:t>lX</w:t>
            </w:r>
            <w:proofErr w:type="spellEnd"/>
            <w:r>
              <w:rPr>
                <w:rFonts w:ascii="Arial" w:eastAsia="ＭＳ Ｐゴシック" w:hAnsi="Arial" w:hint="eastAsia"/>
                <w:lang w:eastAsia="ja-JP"/>
              </w:rPr>
              <w:t>もしくは</w:t>
            </w:r>
            <w:r>
              <w:rPr>
                <w:rFonts w:ascii="Arial" w:eastAsia="ＭＳ Ｐゴシック" w:hAnsi="Arial" w:hint="eastAsia"/>
                <w:lang w:eastAsia="ja-JP"/>
              </w:rPr>
              <w:t xml:space="preserve">Annex </w:t>
            </w:r>
            <w:proofErr w:type="spellStart"/>
            <w:r>
              <w:rPr>
                <w:rFonts w:ascii="Arial" w:eastAsia="ＭＳ Ｐゴシック" w:hAnsi="Arial" w:hint="eastAsia"/>
                <w:lang w:eastAsia="ja-JP"/>
              </w:rPr>
              <w:t>Xl</w:t>
            </w:r>
            <w:proofErr w:type="spellEnd"/>
            <w:r>
              <w:rPr>
                <w:rFonts w:ascii="Arial" w:eastAsia="ＭＳ Ｐゴシック" w:hAnsi="Arial" w:hint="eastAsia"/>
                <w:lang w:eastAsia="ja-JP"/>
              </w:rPr>
              <w:t>に基づくご申請をされる際には、</w:t>
            </w:r>
            <w:r>
              <w:rPr>
                <w:rFonts w:ascii="Arial" w:eastAsia="ＭＳ Ｐゴシック" w:hAnsi="Arial" w:hint="eastAsia"/>
                <w:lang w:eastAsia="ja-JP"/>
              </w:rPr>
              <w:t>MDR</w:t>
            </w:r>
            <w:r>
              <w:rPr>
                <w:rFonts w:ascii="Arial" w:eastAsia="ＭＳ Ｐゴシック" w:hAnsi="Arial" w:hint="eastAsia"/>
                <w:lang w:eastAsia="ja-JP"/>
              </w:rPr>
              <w:t>で要求される文書のご提出をお願いすることになりますので、ご手配のほど、よろしくお願いします。</w:t>
            </w:r>
          </w:p>
        </w:tc>
      </w:tr>
    </w:tbl>
    <w:p w14:paraId="7F87B6D4" w14:textId="77777777" w:rsidR="006936B2" w:rsidRPr="00E76FFC" w:rsidRDefault="006936B2" w:rsidP="006936B2">
      <w:pPr>
        <w:rPr>
          <w:lang w:eastAsia="ja-JP"/>
        </w:rPr>
      </w:pPr>
    </w:p>
    <w:tbl>
      <w:tblPr>
        <w:tblW w:w="10231"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51"/>
        <w:gridCol w:w="8080"/>
      </w:tblGrid>
      <w:tr w:rsidR="00E76FFC" w:rsidRPr="00E76FFC" w14:paraId="46C94F4D" w14:textId="77777777" w:rsidTr="00B86824">
        <w:trPr>
          <w:cantSplit/>
        </w:trPr>
        <w:tc>
          <w:tcPr>
            <w:tcW w:w="10231" w:type="dxa"/>
            <w:gridSpan w:val="2"/>
            <w:tcBorders>
              <w:top w:val="single" w:sz="4" w:space="0" w:color="auto"/>
              <w:left w:val="single" w:sz="4" w:space="0" w:color="auto"/>
              <w:bottom w:val="nil"/>
              <w:right w:val="single" w:sz="4" w:space="0" w:color="auto"/>
            </w:tcBorders>
            <w:shd w:val="clear" w:color="auto" w:fill="F3F3F3"/>
          </w:tcPr>
          <w:p w14:paraId="57C8CDEE" w14:textId="77777777" w:rsidR="00811709" w:rsidRPr="004357B0" w:rsidRDefault="00B86824" w:rsidP="00811709">
            <w:pPr>
              <w:pStyle w:val="1"/>
              <w:spacing w:before="60"/>
              <w:rPr>
                <w:rFonts w:ascii="Arial" w:eastAsia="ＭＳ Ｐゴシック" w:hAnsi="Arial"/>
                <w:b/>
                <w:sz w:val="20"/>
              </w:rPr>
            </w:pPr>
            <w:bookmarkStart w:id="7" w:name="_Hlk495992663"/>
            <w:r w:rsidRPr="00E76FFC">
              <w:rPr>
                <w:rFonts w:ascii="Arial" w:hAnsi="Arial"/>
                <w:b/>
                <w:sz w:val="24"/>
              </w:rPr>
              <w:t>Next documents are attached</w:t>
            </w:r>
            <w:r w:rsidR="00731DDE" w:rsidRPr="00E76FFC">
              <w:rPr>
                <w:rFonts w:ascii="Arial" w:hAnsi="Arial"/>
                <w:b/>
                <w:sz w:val="24"/>
              </w:rPr>
              <w:t xml:space="preserve"> to this Questionnaire</w:t>
            </w:r>
          </w:p>
          <w:p w14:paraId="3E00FBD1" w14:textId="499472EF" w:rsidR="00B86824" w:rsidRPr="00E76FFC" w:rsidRDefault="00811709" w:rsidP="00811709">
            <w:pPr>
              <w:pStyle w:val="1"/>
              <w:spacing w:before="60"/>
              <w:rPr>
                <w:b/>
                <w:sz w:val="24"/>
                <w:lang w:eastAsia="ja-JP"/>
              </w:rPr>
            </w:pPr>
            <w:r>
              <w:rPr>
                <w:rFonts w:ascii="Arial" w:eastAsia="ＭＳ Ｐゴシック" w:hAnsi="Arial" w:hint="eastAsia"/>
                <w:b/>
                <w:sz w:val="24"/>
                <w:lang w:eastAsia="ja-JP"/>
              </w:rPr>
              <w:t>以下の文書を、本アンケートに添付する。</w:t>
            </w:r>
          </w:p>
        </w:tc>
      </w:tr>
      <w:tr w:rsidR="00E76FFC" w:rsidRPr="00E76FFC" w14:paraId="129B8D43" w14:textId="77777777" w:rsidTr="00F81535">
        <w:trPr>
          <w:cantSplit/>
          <w:trHeight w:val="786"/>
        </w:trPr>
        <w:tc>
          <w:tcPr>
            <w:tcW w:w="2151" w:type="dxa"/>
            <w:tcBorders>
              <w:top w:val="nil"/>
              <w:left w:val="single" w:sz="4" w:space="0" w:color="auto"/>
              <w:bottom w:val="single" w:sz="4" w:space="0" w:color="auto"/>
              <w:right w:val="single" w:sz="4" w:space="0" w:color="auto"/>
            </w:tcBorders>
            <w:shd w:val="pct5" w:color="auto" w:fill="FFFFFF"/>
          </w:tcPr>
          <w:p w14:paraId="33F416AA" w14:textId="77777777" w:rsidR="00F81535" w:rsidRPr="00E76FFC" w:rsidRDefault="00F81535" w:rsidP="00B86824">
            <w:pPr>
              <w:spacing w:before="120"/>
              <w:jc w:val="center"/>
              <w:rPr>
                <w:rFonts w:ascii="Arial" w:hAnsi="Arial" w:cs="Arial"/>
                <w:sz w:val="18"/>
                <w:szCs w:val="18"/>
                <w:lang w:eastAsia="ja-JP"/>
              </w:rPr>
            </w:pPr>
          </w:p>
          <w:p w14:paraId="08B98FEC" w14:textId="77777777" w:rsidR="00AA050A" w:rsidRDefault="00F81535" w:rsidP="00AA050A">
            <w:pPr>
              <w:jc w:val="center"/>
              <w:rPr>
                <w:rFonts w:ascii="Arial" w:hAnsi="Arial" w:cs="Arial"/>
                <w:color w:val="000000" w:themeColor="text1"/>
                <w:sz w:val="18"/>
                <w:szCs w:val="18"/>
              </w:rPr>
            </w:pPr>
            <w:r w:rsidRPr="00E76FFC">
              <w:rPr>
                <w:rFonts w:ascii="Arial" w:hAnsi="Arial" w:cs="Arial"/>
                <w:sz w:val="18"/>
                <w:szCs w:val="18"/>
              </w:rPr>
              <w:t>Name/Number</w:t>
            </w:r>
          </w:p>
          <w:p w14:paraId="36163B7E" w14:textId="51D2F7EC" w:rsidR="00F81535" w:rsidRPr="00E76FFC" w:rsidRDefault="00AA050A" w:rsidP="00AA050A">
            <w:pPr>
              <w:jc w:val="center"/>
              <w:rPr>
                <w:rFonts w:ascii="Arial" w:hAnsi="Arial" w:cs="Arial"/>
                <w:sz w:val="18"/>
                <w:szCs w:val="18"/>
              </w:rPr>
            </w:pPr>
            <w:r>
              <w:rPr>
                <w:rFonts w:ascii="Arial" w:eastAsia="ＭＳ Ｐゴシック" w:hAnsi="Arial" w:cs="Arial" w:hint="eastAsia"/>
                <w:color w:val="000000" w:themeColor="text1"/>
                <w:sz w:val="18"/>
                <w:szCs w:val="18"/>
                <w:lang w:eastAsia="ja-JP"/>
              </w:rPr>
              <w:t>文書名</w:t>
            </w:r>
            <w:r>
              <w:rPr>
                <w:rFonts w:ascii="Arial" w:eastAsia="ＭＳ Ｐゴシック" w:hAnsi="Arial" w:cs="Arial" w:hint="eastAsia"/>
                <w:color w:val="000000" w:themeColor="text1"/>
                <w:sz w:val="18"/>
                <w:szCs w:val="18"/>
                <w:lang w:eastAsia="ja-JP"/>
              </w:rPr>
              <w:t>/</w:t>
            </w:r>
            <w:r>
              <w:rPr>
                <w:rFonts w:ascii="Arial" w:eastAsia="ＭＳ Ｐゴシック" w:hAnsi="Arial" w:cs="Arial" w:hint="eastAsia"/>
                <w:color w:val="000000" w:themeColor="text1"/>
                <w:sz w:val="18"/>
                <w:szCs w:val="18"/>
                <w:lang w:eastAsia="ja-JP"/>
              </w:rPr>
              <w:t>番号</w:t>
            </w:r>
          </w:p>
        </w:tc>
        <w:tc>
          <w:tcPr>
            <w:tcW w:w="8080" w:type="dxa"/>
            <w:tcBorders>
              <w:top w:val="nil"/>
              <w:left w:val="single" w:sz="4" w:space="0" w:color="auto"/>
              <w:bottom w:val="single" w:sz="4" w:space="0" w:color="auto"/>
              <w:right w:val="single" w:sz="4" w:space="0" w:color="auto"/>
            </w:tcBorders>
            <w:shd w:val="pct5" w:color="auto" w:fill="FFFFFF"/>
          </w:tcPr>
          <w:p w14:paraId="658C6580" w14:textId="77777777" w:rsidR="001F4D76" w:rsidRDefault="00F81535" w:rsidP="001F4D76">
            <w:pPr>
              <w:spacing w:before="120"/>
              <w:jc w:val="center"/>
              <w:rPr>
                <w:rFonts w:ascii="Arial" w:hAnsi="Arial" w:cs="Arial"/>
                <w:color w:val="000000" w:themeColor="text1"/>
                <w:sz w:val="18"/>
                <w:szCs w:val="18"/>
              </w:rPr>
            </w:pPr>
            <w:r w:rsidRPr="00E76FFC">
              <w:rPr>
                <w:rFonts w:ascii="Arial" w:hAnsi="Arial" w:cs="Arial"/>
                <w:sz w:val="18"/>
                <w:szCs w:val="18"/>
              </w:rPr>
              <w:t>Description</w:t>
            </w:r>
          </w:p>
          <w:p w14:paraId="0DF53269" w14:textId="561EBAE9" w:rsidR="00F81535" w:rsidRPr="00E76FFC" w:rsidRDefault="001F4D76" w:rsidP="001F4D76">
            <w:pPr>
              <w:spacing w:before="120"/>
              <w:jc w:val="center"/>
              <w:rPr>
                <w:rFonts w:ascii="Arial" w:hAnsi="Arial" w:cs="Arial"/>
                <w:sz w:val="18"/>
                <w:szCs w:val="18"/>
              </w:rPr>
            </w:pPr>
            <w:r>
              <w:rPr>
                <w:rFonts w:ascii="Arial" w:eastAsia="ＭＳ Ｐゴシック" w:hAnsi="Arial" w:cs="Arial" w:hint="eastAsia"/>
                <w:color w:val="000000" w:themeColor="text1"/>
                <w:sz w:val="18"/>
                <w:szCs w:val="18"/>
                <w:lang w:eastAsia="ja-JP"/>
              </w:rPr>
              <w:t>概略</w:t>
            </w:r>
          </w:p>
        </w:tc>
      </w:tr>
      <w:tr w:rsidR="00E76FFC" w:rsidRPr="00E76FFC" w14:paraId="3518C240" w14:textId="77777777" w:rsidTr="00F81535">
        <w:trPr>
          <w:cantSplit/>
        </w:trPr>
        <w:tc>
          <w:tcPr>
            <w:tcW w:w="2151" w:type="dxa"/>
            <w:tcBorders>
              <w:top w:val="nil"/>
              <w:left w:val="single" w:sz="4" w:space="0" w:color="auto"/>
              <w:bottom w:val="dashSmallGap" w:sz="4" w:space="0" w:color="auto"/>
              <w:right w:val="single" w:sz="4" w:space="0" w:color="auto"/>
            </w:tcBorders>
          </w:tcPr>
          <w:p w14:paraId="7486EFC5"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top w:val="nil"/>
              <w:left w:val="single" w:sz="4" w:space="0" w:color="auto"/>
              <w:right w:val="single" w:sz="4" w:space="0" w:color="auto"/>
            </w:tcBorders>
            <w:shd w:val="clear" w:color="auto" w:fill="auto"/>
          </w:tcPr>
          <w:p w14:paraId="77A94DC0"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0757C92F"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11E0E2B3"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7B65B182"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7965A1AA"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4DCDB46A"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678F2404"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16A07F2F"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4AF7EC65"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2434BF6D"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5C6B13AD" w14:textId="77777777" w:rsidTr="00F81535">
        <w:trPr>
          <w:cantSplit/>
          <w:trHeight w:val="412"/>
        </w:trPr>
        <w:tc>
          <w:tcPr>
            <w:tcW w:w="2151" w:type="dxa"/>
            <w:tcBorders>
              <w:top w:val="single" w:sz="4" w:space="0" w:color="auto"/>
              <w:left w:val="single" w:sz="4" w:space="0" w:color="auto"/>
              <w:bottom w:val="dashSmallGap" w:sz="4" w:space="0" w:color="auto"/>
              <w:right w:val="single" w:sz="4" w:space="0" w:color="auto"/>
            </w:tcBorders>
          </w:tcPr>
          <w:p w14:paraId="263BE599"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62E3E8E9"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1CD76D7D"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12DEB64E"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05049BBE"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20A00F2F"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0F90275C"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2842AAD2"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6"/>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528DBADC"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37735032"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5DD86B00"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719B4545"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22467E4A"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right w:val="single" w:sz="4" w:space="0" w:color="auto"/>
            </w:tcBorders>
            <w:shd w:val="clear" w:color="auto" w:fill="auto"/>
          </w:tcPr>
          <w:p w14:paraId="056793BC"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38C1C93B" w14:textId="77777777" w:rsidTr="00F81535">
        <w:trPr>
          <w:cantSplit/>
        </w:trPr>
        <w:tc>
          <w:tcPr>
            <w:tcW w:w="2151" w:type="dxa"/>
            <w:tcBorders>
              <w:top w:val="single" w:sz="4" w:space="0" w:color="auto"/>
              <w:left w:val="single" w:sz="4" w:space="0" w:color="auto"/>
              <w:bottom w:val="dashSmallGap" w:sz="4" w:space="0" w:color="auto"/>
              <w:right w:val="single" w:sz="4" w:space="0" w:color="auto"/>
            </w:tcBorders>
          </w:tcPr>
          <w:p w14:paraId="6CBD6E30"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3"/>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c>
          <w:tcPr>
            <w:tcW w:w="8080" w:type="dxa"/>
            <w:tcBorders>
              <w:left w:val="single" w:sz="4" w:space="0" w:color="auto"/>
              <w:bottom w:val="dashSmallGap" w:sz="4" w:space="0" w:color="auto"/>
              <w:right w:val="single" w:sz="4" w:space="0" w:color="auto"/>
            </w:tcBorders>
            <w:shd w:val="clear" w:color="auto" w:fill="auto"/>
          </w:tcPr>
          <w:p w14:paraId="3A3906AC" w14:textId="77777777" w:rsidR="00F81535" w:rsidRPr="00E76FFC" w:rsidRDefault="00F81535" w:rsidP="00B86824">
            <w:pPr>
              <w:keepNext/>
              <w:tabs>
                <w:tab w:val="left" w:pos="-720"/>
                <w:tab w:val="right" w:leader="dot" w:pos="9360"/>
                <w:tab w:val="right" w:pos="9749"/>
              </w:tabs>
              <w:spacing w:before="120"/>
              <w:outlineLvl w:val="0"/>
              <w:rPr>
                <w:rFonts w:ascii="Arial" w:hAnsi="Arial"/>
                <w:b/>
              </w:rPr>
            </w:pPr>
            <w:r w:rsidRPr="00E76FFC">
              <w:rPr>
                <w:rFonts w:ascii="Arial" w:hAnsi="Arial"/>
                <w:b/>
              </w:rPr>
              <w:fldChar w:fldCharType="begin">
                <w:ffData>
                  <w:name w:val="Text25"/>
                  <w:enabled/>
                  <w:calcOnExit w:val="0"/>
                  <w:textInput/>
                </w:ffData>
              </w:fldChar>
            </w:r>
            <w:r w:rsidRPr="00E76FFC">
              <w:rPr>
                <w:rFonts w:ascii="Arial" w:hAnsi="Arial"/>
                <w:b/>
              </w:rPr>
              <w:instrText xml:space="preserve"> FORMTEXT </w:instrText>
            </w:r>
            <w:r w:rsidRPr="00E76FFC">
              <w:rPr>
                <w:rFonts w:ascii="Arial" w:hAnsi="Arial"/>
                <w:b/>
              </w:rPr>
            </w:r>
            <w:r w:rsidRPr="00E76FFC">
              <w:rPr>
                <w:rFonts w:ascii="Arial" w:hAnsi="Arial"/>
                <w:b/>
              </w:rPr>
              <w:fldChar w:fldCharType="separate"/>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t> </w:t>
            </w:r>
            <w:r w:rsidRPr="00E76FFC">
              <w:rPr>
                <w:rFonts w:ascii="Arial" w:hAnsi="Arial"/>
                <w:b/>
              </w:rPr>
              <w:fldChar w:fldCharType="end"/>
            </w:r>
          </w:p>
        </w:tc>
      </w:tr>
      <w:tr w:rsidR="00E76FFC" w:rsidRPr="00E76FFC" w14:paraId="3F8BB27A" w14:textId="77777777" w:rsidTr="00B86824">
        <w:trPr>
          <w:cantSplit/>
        </w:trPr>
        <w:tc>
          <w:tcPr>
            <w:tcW w:w="10231" w:type="dxa"/>
            <w:gridSpan w:val="2"/>
            <w:tcBorders>
              <w:top w:val="dashSmallGap" w:sz="4" w:space="0" w:color="auto"/>
              <w:left w:val="single" w:sz="4" w:space="0" w:color="auto"/>
              <w:bottom w:val="single" w:sz="4" w:space="0" w:color="auto"/>
              <w:right w:val="single" w:sz="4" w:space="0" w:color="auto"/>
            </w:tcBorders>
          </w:tcPr>
          <w:p w14:paraId="7D51A09D" w14:textId="77777777" w:rsidR="00B86824" w:rsidRPr="00E76FFC" w:rsidRDefault="00B86824" w:rsidP="00B86824">
            <w:pPr>
              <w:tabs>
                <w:tab w:val="left" w:pos="-720"/>
                <w:tab w:val="right" w:leader="dot" w:pos="9360"/>
                <w:tab w:val="right" w:pos="9749"/>
              </w:tabs>
              <w:suppressAutoHyphens/>
              <w:rPr>
                <w:rFonts w:ascii="Arial" w:hAnsi="Arial"/>
                <w:b/>
                <w:sz w:val="8"/>
              </w:rPr>
            </w:pPr>
          </w:p>
        </w:tc>
      </w:tr>
      <w:tr w:rsidR="00E76FFC" w:rsidRPr="00E76FFC" w14:paraId="69BAD03C" w14:textId="77777777" w:rsidTr="00B86824">
        <w:trPr>
          <w:cantSplit/>
        </w:trPr>
        <w:tc>
          <w:tcPr>
            <w:tcW w:w="10231" w:type="dxa"/>
            <w:gridSpan w:val="2"/>
            <w:tcBorders>
              <w:top w:val="single" w:sz="4" w:space="0" w:color="auto"/>
              <w:left w:val="single" w:sz="4" w:space="0" w:color="auto"/>
              <w:bottom w:val="single" w:sz="4" w:space="0" w:color="auto"/>
              <w:right w:val="single" w:sz="4" w:space="0" w:color="auto"/>
            </w:tcBorders>
            <w:shd w:val="pct5" w:color="auto" w:fill="FFFFFF"/>
          </w:tcPr>
          <w:p w14:paraId="6D4ACD81" w14:textId="77777777" w:rsidR="00B86824" w:rsidRPr="00E76FFC" w:rsidRDefault="00B86824" w:rsidP="00B86824">
            <w:pPr>
              <w:pStyle w:val="1"/>
              <w:spacing w:before="60" w:after="60"/>
              <w:jc w:val="center"/>
              <w:rPr>
                <w:rFonts w:ascii="Arial" w:hAnsi="Arial"/>
                <w:b/>
                <w:sz w:val="20"/>
              </w:rPr>
            </w:pPr>
            <w:r w:rsidRPr="00E76FFC">
              <w:rPr>
                <w:rFonts w:ascii="Arial" w:hAnsi="Arial"/>
                <w:b/>
                <w:sz w:val="20"/>
              </w:rPr>
              <w:t>Please use additional sheet if necessary</w:t>
            </w:r>
          </w:p>
        </w:tc>
      </w:tr>
      <w:bookmarkEnd w:id="7"/>
    </w:tbl>
    <w:p w14:paraId="3ED39019" w14:textId="77777777" w:rsidR="006936B2" w:rsidRPr="00E76FFC" w:rsidRDefault="006936B2" w:rsidP="006936B2"/>
    <w:p w14:paraId="554BE40D" w14:textId="77777777" w:rsidR="00711BC7" w:rsidRPr="00E76FFC" w:rsidRDefault="00711BC7" w:rsidP="001103FC"/>
    <w:sectPr w:rsidR="00711BC7" w:rsidRPr="00E76FFC" w:rsidSect="00B66B7B">
      <w:pgSz w:w="11906" w:h="16838"/>
      <w:pgMar w:top="1387" w:right="707" w:bottom="568" w:left="1418" w:header="540" w:footer="491"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9E10A3" w14:textId="77777777" w:rsidR="0019210F" w:rsidRDefault="0019210F">
      <w:r>
        <w:separator/>
      </w:r>
    </w:p>
  </w:endnote>
  <w:endnote w:type="continuationSeparator" w:id="0">
    <w:p w14:paraId="7E6993A7" w14:textId="77777777" w:rsidR="0019210F" w:rsidRDefault="0019210F">
      <w:r>
        <w:continuationSeparator/>
      </w:r>
    </w:p>
  </w:endnote>
  <w:endnote w:type="continuationNotice" w:id="1">
    <w:p w14:paraId="795F9796" w14:textId="77777777" w:rsidR="0019210F" w:rsidRDefault="001921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D7AFB" w14:textId="77777777" w:rsidR="009437E0" w:rsidRDefault="009437E0">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7</w:t>
    </w:r>
    <w:r>
      <w:rPr>
        <w:rStyle w:val="a8"/>
      </w:rPr>
      <w:fldChar w:fldCharType="end"/>
    </w:r>
  </w:p>
  <w:p w14:paraId="26D3DDDB" w14:textId="77777777" w:rsidR="009437E0" w:rsidRDefault="009437E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745AFB" w14:textId="009C911A" w:rsidR="009437E0" w:rsidRPr="007C0DB3" w:rsidRDefault="009437E0" w:rsidP="007C0DB3">
    <w:pPr>
      <w:pStyle w:val="a6"/>
      <w:tabs>
        <w:tab w:val="clear" w:pos="8306"/>
        <w:tab w:val="right" w:pos="8222"/>
        <w:tab w:val="left" w:pos="8647"/>
        <w:tab w:val="left" w:pos="8931"/>
      </w:tabs>
      <w:jc w:val="center"/>
      <w:rPr>
        <w:rFonts w:cs="Arial"/>
        <w:szCs w:val="16"/>
        <w:highlight w:val="lightGray"/>
      </w:rPr>
    </w:pPr>
    <w:r w:rsidRPr="001E6668">
      <w:rPr>
        <w:highlight w:val="lightGray"/>
      </w:rPr>
      <w:t xml:space="preserve">Effective: </w:t>
    </w:r>
    <w:r w:rsidRPr="001E6668">
      <w:rPr>
        <w:highlight w:val="lightGray"/>
      </w:rPr>
      <w:fldChar w:fldCharType="begin"/>
    </w:r>
    <w:r w:rsidRPr="001E6668">
      <w:rPr>
        <w:highlight w:val="lightGray"/>
      </w:rPr>
      <w:instrText xml:space="preserve"> DOCPROPERTY  MC_EffectiveDate  \* MERGEFORMAT </w:instrText>
    </w:r>
    <w:r w:rsidRPr="001E6668">
      <w:rPr>
        <w:highlight w:val="lightGray"/>
      </w:rPr>
      <w:fldChar w:fldCharType="end"/>
    </w:r>
    <w:r w:rsidRPr="001E6668">
      <w:rPr>
        <w:highlight w:val="lightGray"/>
      </w:rPr>
      <w:tab/>
    </w:r>
    <w:r w:rsidRPr="001E6668">
      <w:rPr>
        <w:highlight w:val="lightGray"/>
      </w:rPr>
      <w:tab/>
    </w:r>
    <w:r w:rsidRPr="001E6668">
      <w:rPr>
        <w:highlight w:val="lightGray"/>
      </w:rPr>
      <w:tab/>
    </w:r>
    <w:r>
      <w:rPr>
        <w:highlight w:val="lightGray"/>
      </w:rPr>
      <w:tab/>
    </w:r>
    <w:r w:rsidRPr="001E6668">
      <w:rPr>
        <w:rFonts w:cs="Arial"/>
        <w:snapToGrid w:val="0"/>
        <w:szCs w:val="16"/>
        <w:highlight w:val="lightGray"/>
      </w:rPr>
      <w:fldChar w:fldCharType="begin"/>
    </w:r>
    <w:r w:rsidRPr="001E6668">
      <w:rPr>
        <w:rFonts w:cs="Arial"/>
        <w:snapToGrid w:val="0"/>
        <w:szCs w:val="16"/>
        <w:highlight w:val="lightGray"/>
      </w:rPr>
      <w:instrText xml:space="preserve"> PAGE </w:instrText>
    </w:r>
    <w:r w:rsidRPr="001E6668">
      <w:rPr>
        <w:rFonts w:cs="Arial"/>
        <w:snapToGrid w:val="0"/>
        <w:szCs w:val="16"/>
        <w:highlight w:val="lightGray"/>
      </w:rPr>
      <w:fldChar w:fldCharType="separate"/>
    </w:r>
    <w:r>
      <w:rPr>
        <w:rFonts w:cs="Arial"/>
        <w:noProof/>
        <w:snapToGrid w:val="0"/>
        <w:szCs w:val="16"/>
        <w:highlight w:val="lightGray"/>
      </w:rPr>
      <w:t>8</w:t>
    </w:r>
    <w:r w:rsidRPr="001E6668">
      <w:rPr>
        <w:rFonts w:cs="Arial"/>
        <w:snapToGrid w:val="0"/>
        <w:szCs w:val="16"/>
        <w:highlight w:val="lightGray"/>
      </w:rPr>
      <w:fldChar w:fldCharType="end"/>
    </w:r>
    <w:r>
      <w:rPr>
        <w:rFonts w:cs="Arial"/>
        <w:snapToGrid w:val="0"/>
        <w:szCs w:val="16"/>
        <w:highlight w:val="lightGray"/>
      </w:rPr>
      <w:t xml:space="preserve"> of </w:t>
    </w:r>
    <w:r w:rsidRPr="001E6668">
      <w:rPr>
        <w:rFonts w:cs="Arial"/>
        <w:snapToGrid w:val="0"/>
        <w:szCs w:val="16"/>
        <w:highlight w:val="lightGray"/>
      </w:rPr>
      <w:fldChar w:fldCharType="begin"/>
    </w:r>
    <w:r w:rsidRPr="001E6668">
      <w:rPr>
        <w:rFonts w:cs="Arial"/>
        <w:snapToGrid w:val="0"/>
        <w:szCs w:val="16"/>
        <w:highlight w:val="lightGray"/>
      </w:rPr>
      <w:instrText xml:space="preserve"> NUMPAGES  </w:instrText>
    </w:r>
    <w:r w:rsidRPr="001E6668">
      <w:rPr>
        <w:rFonts w:cs="Arial"/>
        <w:snapToGrid w:val="0"/>
        <w:szCs w:val="16"/>
        <w:highlight w:val="lightGray"/>
      </w:rPr>
      <w:fldChar w:fldCharType="separate"/>
    </w:r>
    <w:r>
      <w:rPr>
        <w:rFonts w:cs="Arial"/>
        <w:noProof/>
        <w:snapToGrid w:val="0"/>
        <w:szCs w:val="16"/>
        <w:highlight w:val="lightGray"/>
      </w:rPr>
      <w:t>8</w:t>
    </w:r>
    <w:r w:rsidRPr="001E6668">
      <w:rPr>
        <w:rFonts w:cs="Arial"/>
        <w:snapToGrid w:val="0"/>
        <w:szCs w:val="16"/>
        <w:highlight w:val="lightGray"/>
      </w:rPr>
      <w:fldChar w:fldCharType="end"/>
    </w:r>
  </w:p>
  <w:p w14:paraId="72D30761" w14:textId="77777777" w:rsidR="009437E0" w:rsidRPr="00756F25" w:rsidRDefault="009437E0" w:rsidP="00A97839">
    <w:pPr>
      <w:pStyle w:val="a6"/>
      <w:jc w:val="center"/>
    </w:pPr>
    <w:r w:rsidRPr="001E6668">
      <w:rPr>
        <w:highlight w:val="lightGray"/>
      </w:rPr>
      <w:t>This document and the information contained in it are confidential and are the property of SGS. They may not in any way be disclosed, copied or used by anyone except as expressly authorised by SGS.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EFABAC" w14:textId="77777777" w:rsidR="0019210F" w:rsidRDefault="0019210F">
      <w:r>
        <w:separator/>
      </w:r>
    </w:p>
  </w:footnote>
  <w:footnote w:type="continuationSeparator" w:id="0">
    <w:p w14:paraId="11ED454E" w14:textId="77777777" w:rsidR="0019210F" w:rsidRDefault="0019210F">
      <w:r>
        <w:continuationSeparator/>
      </w:r>
    </w:p>
  </w:footnote>
  <w:footnote w:type="continuationNotice" w:id="1">
    <w:p w14:paraId="4CAE18F5" w14:textId="77777777" w:rsidR="0019210F" w:rsidRDefault="001921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2102DB" w14:textId="77777777" w:rsidR="009437E0" w:rsidRPr="00B03B09" w:rsidRDefault="009437E0" w:rsidP="00B03B09">
    <w:pPr>
      <w:tabs>
        <w:tab w:val="center" w:pos="4513"/>
        <w:tab w:val="right" w:pos="9026"/>
      </w:tabs>
      <w:jc w:val="center"/>
      <w:rPr>
        <w:rFonts w:ascii="Arial" w:eastAsia="MingLiU" w:hAnsi="Arial"/>
        <w:b/>
        <w:sz w:val="16"/>
        <w:szCs w:val="16"/>
        <w:lang w:eastAsia="en-US" w:bidi="en-US"/>
      </w:rPr>
    </w:pPr>
  </w:p>
  <w:p w14:paraId="1B776793" w14:textId="470E39E3" w:rsidR="009437E0" w:rsidRPr="000E21EB" w:rsidRDefault="009437E0" w:rsidP="009437E0">
    <w:pPr>
      <w:tabs>
        <w:tab w:val="center" w:pos="4513"/>
        <w:tab w:val="right" w:pos="9026"/>
      </w:tabs>
      <w:jc w:val="right"/>
      <w:rPr>
        <w:rFonts w:ascii="Arial" w:eastAsia="MingLiU" w:hAnsi="Arial"/>
        <w:b/>
        <w:highlight w:val="lightGray"/>
        <w:lang w:val="fr-CH" w:eastAsia="en-US" w:bidi="en-US"/>
      </w:rPr>
    </w:pPr>
    <w:r w:rsidRPr="00B03B09">
      <w:rPr>
        <w:rFonts w:ascii="Arial" w:eastAsia="MingLiU" w:hAnsi="Arial"/>
        <w:noProof/>
        <w:sz w:val="16"/>
        <w:szCs w:val="16"/>
        <w:lang w:eastAsia="en-US" w:bidi="en-US"/>
      </w:rPr>
      <w:drawing>
        <wp:anchor distT="0" distB="0" distL="114300" distR="114300" simplePos="0" relativeHeight="251658752" behindDoc="1" locked="0" layoutInCell="1" allowOverlap="1" wp14:anchorId="6170FC79" wp14:editId="469286AC">
          <wp:simplePos x="0" y="0"/>
          <wp:positionH relativeFrom="column">
            <wp:posOffset>-38100</wp:posOffset>
          </wp:positionH>
          <wp:positionV relativeFrom="page">
            <wp:posOffset>180975</wp:posOffset>
          </wp:positionV>
          <wp:extent cx="723900" cy="344862"/>
          <wp:effectExtent l="0" t="0" r="0" b="0"/>
          <wp:wrapNone/>
          <wp:docPr id="2" name="Picture 2" descr="corporate_C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orate_C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34486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E21EB">
      <w:rPr>
        <w:rFonts w:ascii="Arial" w:eastAsia="MingLiU" w:hAnsi="Arial"/>
        <w:b/>
        <w:bCs/>
        <w:highlight w:val="lightGray"/>
        <w:lang w:eastAsia="en-US" w:bidi="en-US"/>
      </w:rPr>
      <w:fldChar w:fldCharType="begin"/>
    </w:r>
    <w:r w:rsidRPr="000E21EB">
      <w:rPr>
        <w:rFonts w:ascii="Arial" w:eastAsia="MingLiU" w:hAnsi="Arial"/>
        <w:b/>
        <w:bCs/>
        <w:highlight w:val="lightGray"/>
        <w:lang w:val="fr-CH" w:eastAsia="en-US" w:bidi="en-US"/>
      </w:rPr>
      <w:instrText xml:space="preserve"> DOCPROPERTY  MC_Title  \* MERGEFORMAT </w:instrText>
    </w:r>
    <w:r w:rsidRPr="000E21EB">
      <w:rPr>
        <w:rFonts w:ascii="Arial" w:eastAsia="MingLiU" w:hAnsi="Arial"/>
        <w:b/>
        <w:bCs/>
        <w:highlight w:val="lightGray"/>
        <w:lang w:eastAsia="en-US" w:bidi="en-US"/>
      </w:rPr>
      <w:fldChar w:fldCharType="separate"/>
    </w:r>
    <w:r w:rsidRPr="000E21EB">
      <w:rPr>
        <w:rFonts w:ascii="Arial" w:eastAsia="MingLiU" w:hAnsi="Arial"/>
        <w:b/>
        <w:bCs/>
        <w:highlight w:val="lightGray"/>
        <w:lang w:val="fr-CH" w:eastAsia="en-US" w:bidi="en-US"/>
      </w:rPr>
      <w:t xml:space="preserve">LPMDREG1001 Medical </w:t>
    </w:r>
    <w:proofErr w:type="spellStart"/>
    <w:r w:rsidRPr="000E21EB">
      <w:rPr>
        <w:rFonts w:ascii="Arial" w:eastAsia="MingLiU" w:hAnsi="Arial"/>
        <w:b/>
        <w:bCs/>
        <w:highlight w:val="lightGray"/>
        <w:lang w:val="fr-CH" w:eastAsia="en-US" w:bidi="en-US"/>
      </w:rPr>
      <w:t>Device</w:t>
    </w:r>
    <w:proofErr w:type="spellEnd"/>
    <w:r w:rsidRPr="000E21EB">
      <w:rPr>
        <w:rFonts w:ascii="Arial" w:eastAsia="MingLiU" w:hAnsi="Arial"/>
        <w:b/>
        <w:bCs/>
        <w:highlight w:val="lightGray"/>
        <w:lang w:val="fr-CH" w:eastAsia="en-US" w:bidi="en-US"/>
      </w:rPr>
      <w:t xml:space="preserve"> Questionnaire</w:t>
    </w:r>
    <w:r w:rsidRPr="000E21EB">
      <w:rPr>
        <w:rFonts w:ascii="Arial" w:eastAsia="MingLiU" w:hAnsi="Arial"/>
        <w:b/>
        <w:bCs/>
        <w:highlight w:val="lightGray"/>
        <w:lang w:eastAsia="en-US" w:bidi="en-US"/>
      </w:rPr>
      <w:fldChar w:fldCharType="end"/>
    </w:r>
    <w:r w:rsidRPr="000E21EB">
      <w:rPr>
        <w:rFonts w:ascii="Arial" w:eastAsia="MingLiU" w:hAnsi="Arial"/>
        <w:b/>
        <w:bCs/>
        <w:highlight w:val="lightGray"/>
        <w:lang w:eastAsia="en-US" w:bidi="en-US"/>
      </w:rPr>
      <w:t xml:space="preserve">                </w:t>
    </w:r>
    <w:r w:rsidR="000E21EB">
      <w:rPr>
        <w:rFonts w:ascii="Arial" w:eastAsia="MingLiU" w:hAnsi="Arial"/>
        <w:b/>
        <w:bCs/>
        <w:highlight w:val="lightGray"/>
        <w:lang w:eastAsia="en-US" w:bidi="en-US"/>
      </w:rPr>
      <w:t xml:space="preserve">          </w:t>
    </w:r>
    <w:r w:rsidRPr="000E21EB">
      <w:rPr>
        <w:rFonts w:ascii="Arial" w:eastAsia="MingLiU" w:hAnsi="Arial"/>
        <w:b/>
        <w:bCs/>
        <w:highlight w:val="lightGray"/>
        <w:lang w:eastAsia="en-US" w:bidi="en-US"/>
      </w:rPr>
      <w:t xml:space="preserve">          </w:t>
    </w:r>
    <w:r w:rsidRPr="000E21EB">
      <w:rPr>
        <w:rFonts w:ascii="Arial" w:eastAsia="MingLiU" w:hAnsi="Arial"/>
        <w:b/>
        <w:bCs/>
        <w:sz w:val="16"/>
        <w:szCs w:val="16"/>
        <w:highlight w:val="lightGray"/>
        <w:lang w:eastAsia="en-US" w:bidi="en-US"/>
      </w:rPr>
      <w:t>MDR only</w:t>
    </w:r>
  </w:p>
  <w:p w14:paraId="71E0C004" w14:textId="02F75209" w:rsidR="009437E0" w:rsidRPr="000E21EB" w:rsidRDefault="009437E0" w:rsidP="009437E0">
    <w:pPr>
      <w:tabs>
        <w:tab w:val="center" w:pos="4513"/>
        <w:tab w:val="right" w:pos="9026"/>
      </w:tabs>
      <w:jc w:val="center"/>
      <w:rPr>
        <w:sz w:val="16"/>
        <w:szCs w:val="16"/>
        <w:lang w:val="fr-CH"/>
      </w:rPr>
    </w:pPr>
    <w:proofErr w:type="spellStart"/>
    <w:r w:rsidRPr="000E21EB">
      <w:rPr>
        <w:rFonts w:ascii="Arial" w:eastAsia="MingLiU" w:hAnsi="Arial" w:cs="Arial"/>
        <w:sz w:val="12"/>
        <w:szCs w:val="12"/>
        <w:highlight w:val="lightGray"/>
        <w:lang w:val="fr-CH" w:eastAsia="en-US" w:bidi="en-US"/>
      </w:rPr>
      <w:t>Rev</w:t>
    </w:r>
    <w:proofErr w:type="spellEnd"/>
    <w:r w:rsidRPr="000E21EB">
      <w:rPr>
        <w:rFonts w:ascii="Arial" w:eastAsia="MingLiU" w:hAnsi="Arial" w:cs="Arial"/>
        <w:sz w:val="12"/>
        <w:szCs w:val="12"/>
        <w:highlight w:val="lightGray"/>
        <w:lang w:val="fr-CH" w:eastAsia="en-US" w:bidi="en-US"/>
      </w:rPr>
      <w:t xml:space="preserve">. N° </w:t>
    </w:r>
    <w:r w:rsidRPr="000E21EB">
      <w:rPr>
        <w:rFonts w:ascii="Arial" w:eastAsia="MingLiU" w:hAnsi="Arial"/>
        <w:sz w:val="12"/>
        <w:szCs w:val="16"/>
        <w:lang w:val="fr-CH" w:eastAsia="en-US" w:bidi="en-US"/>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F793B"/>
    <w:multiLevelType w:val="hybridMultilevel"/>
    <w:tmpl w:val="286063E0"/>
    <w:lvl w:ilvl="0" w:tplc="0A3E32C6">
      <w:start w:val="1"/>
      <w:numFmt w:val="decimal"/>
      <w:lvlText w:val="%1."/>
      <w:lvlJc w:val="left"/>
      <w:pPr>
        <w:ind w:left="720" w:hanging="360"/>
      </w:pPr>
    </w:lvl>
    <w:lvl w:ilvl="1" w:tplc="65F0149A">
      <w:start w:val="1"/>
      <w:numFmt w:val="lowerLetter"/>
      <w:lvlText w:val="%2."/>
      <w:lvlJc w:val="left"/>
      <w:pPr>
        <w:ind w:left="1440" w:hanging="360"/>
      </w:pPr>
    </w:lvl>
    <w:lvl w:ilvl="2" w:tplc="DBACEB42">
      <w:start w:val="1"/>
      <w:numFmt w:val="lowerRoman"/>
      <w:lvlText w:val="%3."/>
      <w:lvlJc w:val="right"/>
      <w:pPr>
        <w:ind w:left="2160" w:hanging="180"/>
      </w:pPr>
    </w:lvl>
    <w:lvl w:ilvl="3" w:tplc="CD2A6848">
      <w:start w:val="1"/>
      <w:numFmt w:val="decimal"/>
      <w:lvlText w:val="%4."/>
      <w:lvlJc w:val="left"/>
      <w:pPr>
        <w:ind w:left="2880" w:hanging="360"/>
      </w:pPr>
    </w:lvl>
    <w:lvl w:ilvl="4" w:tplc="1530258C">
      <w:start w:val="1"/>
      <w:numFmt w:val="lowerLetter"/>
      <w:lvlText w:val="%5."/>
      <w:lvlJc w:val="left"/>
      <w:pPr>
        <w:ind w:left="3600" w:hanging="360"/>
      </w:pPr>
    </w:lvl>
    <w:lvl w:ilvl="5" w:tplc="EB8E433A">
      <w:start w:val="1"/>
      <w:numFmt w:val="lowerRoman"/>
      <w:lvlText w:val="%6."/>
      <w:lvlJc w:val="right"/>
      <w:pPr>
        <w:ind w:left="4320" w:hanging="180"/>
      </w:pPr>
    </w:lvl>
    <w:lvl w:ilvl="6" w:tplc="8F203634">
      <w:start w:val="1"/>
      <w:numFmt w:val="decimal"/>
      <w:lvlText w:val="%7."/>
      <w:lvlJc w:val="left"/>
      <w:pPr>
        <w:ind w:left="5040" w:hanging="360"/>
      </w:pPr>
    </w:lvl>
    <w:lvl w:ilvl="7" w:tplc="CF0C75E8">
      <w:start w:val="1"/>
      <w:numFmt w:val="lowerLetter"/>
      <w:lvlText w:val="%8."/>
      <w:lvlJc w:val="left"/>
      <w:pPr>
        <w:ind w:left="5760" w:hanging="360"/>
      </w:pPr>
    </w:lvl>
    <w:lvl w:ilvl="8" w:tplc="A6CA3E8C">
      <w:start w:val="1"/>
      <w:numFmt w:val="lowerRoman"/>
      <w:lvlText w:val="%9."/>
      <w:lvlJc w:val="right"/>
      <w:pPr>
        <w:ind w:left="6480" w:hanging="180"/>
      </w:pPr>
    </w:lvl>
  </w:abstractNum>
  <w:abstractNum w:abstractNumId="1" w15:restartNumberingAfterBreak="0">
    <w:nsid w:val="25270CEA"/>
    <w:multiLevelType w:val="hybridMultilevel"/>
    <w:tmpl w:val="FC781980"/>
    <w:lvl w:ilvl="0" w:tplc="0DAE2830">
      <w:start w:val="4"/>
      <w:numFmt w:val="bullet"/>
      <w:lvlText w:val=""/>
      <w:lvlJc w:val="left"/>
      <w:pPr>
        <w:ind w:left="720" w:hanging="360"/>
      </w:pPr>
      <w:rPr>
        <w:rFonts w:ascii="Wingdings" w:eastAsia="Calibri" w:hAnsi="Wingdings" w:cs="Times New Roman"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 w15:restartNumberingAfterBreak="0">
    <w:nsid w:val="2DC754BF"/>
    <w:multiLevelType w:val="singleLevel"/>
    <w:tmpl w:val="02EEA0A0"/>
    <w:lvl w:ilvl="0">
      <w:start w:val="1"/>
      <w:numFmt w:val="decimal"/>
      <w:lvlText w:val="%1."/>
      <w:lvlJc w:val="left"/>
      <w:pPr>
        <w:tabs>
          <w:tab w:val="num" w:pos="360"/>
        </w:tabs>
        <w:ind w:left="360" w:hanging="360"/>
      </w:pPr>
      <w:rPr>
        <w:b w:val="0"/>
        <w:i w:val="0"/>
      </w:rPr>
    </w:lvl>
  </w:abstractNum>
  <w:abstractNum w:abstractNumId="3" w15:restartNumberingAfterBreak="0">
    <w:nsid w:val="45EC418C"/>
    <w:multiLevelType w:val="hybridMultilevel"/>
    <w:tmpl w:val="3DD0D0B0"/>
    <w:lvl w:ilvl="0" w:tplc="6F7677CC">
      <w:start w:val="10"/>
      <w:numFmt w:val="bullet"/>
      <w:lvlText w:val=""/>
      <w:lvlJc w:val="left"/>
      <w:pPr>
        <w:ind w:left="4330" w:hanging="360"/>
      </w:pPr>
      <w:rPr>
        <w:rFonts w:ascii="Symbol" w:eastAsia="Times New Roman" w:hAnsi="Symbol" w:cs="Arial" w:hint="default"/>
      </w:rPr>
    </w:lvl>
    <w:lvl w:ilvl="1" w:tplc="08130003">
      <w:start w:val="1"/>
      <w:numFmt w:val="bullet"/>
      <w:lvlText w:val="o"/>
      <w:lvlJc w:val="left"/>
      <w:pPr>
        <w:ind w:left="5050" w:hanging="360"/>
      </w:pPr>
      <w:rPr>
        <w:rFonts w:ascii="Courier New" w:hAnsi="Courier New" w:cs="Courier New" w:hint="default"/>
      </w:rPr>
    </w:lvl>
    <w:lvl w:ilvl="2" w:tplc="08130005">
      <w:start w:val="1"/>
      <w:numFmt w:val="bullet"/>
      <w:lvlText w:val=""/>
      <w:lvlJc w:val="left"/>
      <w:pPr>
        <w:ind w:left="5770" w:hanging="360"/>
      </w:pPr>
      <w:rPr>
        <w:rFonts w:ascii="Wingdings" w:hAnsi="Wingdings" w:hint="default"/>
      </w:rPr>
    </w:lvl>
    <w:lvl w:ilvl="3" w:tplc="08130001">
      <w:start w:val="1"/>
      <w:numFmt w:val="bullet"/>
      <w:lvlText w:val=""/>
      <w:lvlJc w:val="left"/>
      <w:pPr>
        <w:ind w:left="6490" w:hanging="360"/>
      </w:pPr>
      <w:rPr>
        <w:rFonts w:ascii="Symbol" w:hAnsi="Symbol" w:hint="default"/>
      </w:rPr>
    </w:lvl>
    <w:lvl w:ilvl="4" w:tplc="08130003">
      <w:start w:val="1"/>
      <w:numFmt w:val="bullet"/>
      <w:lvlText w:val="o"/>
      <w:lvlJc w:val="left"/>
      <w:pPr>
        <w:ind w:left="7210" w:hanging="360"/>
      </w:pPr>
      <w:rPr>
        <w:rFonts w:ascii="Courier New" w:hAnsi="Courier New" w:cs="Courier New" w:hint="default"/>
      </w:rPr>
    </w:lvl>
    <w:lvl w:ilvl="5" w:tplc="08130005">
      <w:start w:val="1"/>
      <w:numFmt w:val="bullet"/>
      <w:lvlText w:val=""/>
      <w:lvlJc w:val="left"/>
      <w:pPr>
        <w:ind w:left="7930" w:hanging="360"/>
      </w:pPr>
      <w:rPr>
        <w:rFonts w:ascii="Wingdings" w:hAnsi="Wingdings" w:hint="default"/>
      </w:rPr>
    </w:lvl>
    <w:lvl w:ilvl="6" w:tplc="08130001">
      <w:start w:val="1"/>
      <w:numFmt w:val="bullet"/>
      <w:lvlText w:val=""/>
      <w:lvlJc w:val="left"/>
      <w:pPr>
        <w:ind w:left="8650" w:hanging="360"/>
      </w:pPr>
      <w:rPr>
        <w:rFonts w:ascii="Symbol" w:hAnsi="Symbol" w:hint="default"/>
      </w:rPr>
    </w:lvl>
    <w:lvl w:ilvl="7" w:tplc="08130003">
      <w:start w:val="1"/>
      <w:numFmt w:val="bullet"/>
      <w:lvlText w:val="o"/>
      <w:lvlJc w:val="left"/>
      <w:pPr>
        <w:ind w:left="9370" w:hanging="360"/>
      </w:pPr>
      <w:rPr>
        <w:rFonts w:ascii="Courier New" w:hAnsi="Courier New" w:cs="Courier New" w:hint="default"/>
      </w:rPr>
    </w:lvl>
    <w:lvl w:ilvl="8" w:tplc="08130005">
      <w:start w:val="1"/>
      <w:numFmt w:val="bullet"/>
      <w:lvlText w:val=""/>
      <w:lvlJc w:val="left"/>
      <w:pPr>
        <w:ind w:left="10090" w:hanging="360"/>
      </w:pPr>
      <w:rPr>
        <w:rFonts w:ascii="Wingdings" w:hAnsi="Wingdings" w:hint="default"/>
      </w:rPr>
    </w:lvl>
  </w:abstractNum>
  <w:abstractNum w:abstractNumId="4" w15:restartNumberingAfterBreak="0">
    <w:nsid w:val="6AA05D10"/>
    <w:multiLevelType w:val="singleLevel"/>
    <w:tmpl w:val="02EEA0A0"/>
    <w:lvl w:ilvl="0">
      <w:start w:val="1"/>
      <w:numFmt w:val="decimal"/>
      <w:lvlText w:val="%1."/>
      <w:lvlJc w:val="left"/>
      <w:pPr>
        <w:tabs>
          <w:tab w:val="num" w:pos="360"/>
        </w:tabs>
        <w:ind w:left="360" w:hanging="360"/>
      </w:pPr>
      <w:rPr>
        <w:b w:val="0"/>
        <w:i w:val="0"/>
      </w:rPr>
    </w:lvl>
  </w:abstractNum>
  <w:abstractNum w:abstractNumId="5" w15:restartNumberingAfterBreak="0">
    <w:nsid w:val="6B6D760F"/>
    <w:multiLevelType w:val="singleLevel"/>
    <w:tmpl w:val="CF8CAD0E"/>
    <w:lvl w:ilvl="0">
      <w:start w:val="1"/>
      <w:numFmt w:val="decimal"/>
      <w:lvlText w:val="%1."/>
      <w:lvlJc w:val="left"/>
      <w:pPr>
        <w:tabs>
          <w:tab w:val="num" w:pos="720"/>
        </w:tabs>
        <w:ind w:left="720" w:hanging="720"/>
      </w:pPr>
      <w:rPr>
        <w:rFonts w:hint="default"/>
      </w:rPr>
    </w:lvl>
  </w:abstractNum>
  <w:abstractNum w:abstractNumId="6" w15:restartNumberingAfterBreak="0">
    <w:nsid w:val="788F5224"/>
    <w:multiLevelType w:val="singleLevel"/>
    <w:tmpl w:val="CC2673E8"/>
    <w:lvl w:ilvl="0">
      <w:start w:val="1"/>
      <w:numFmt w:val="decimal"/>
      <w:lvlText w:val="%1."/>
      <w:lvlJc w:val="left"/>
      <w:pPr>
        <w:tabs>
          <w:tab w:val="num" w:pos="360"/>
        </w:tabs>
        <w:ind w:left="360" w:hanging="360"/>
      </w:pPr>
      <w:rPr>
        <w:rFonts w:hint="default"/>
      </w:rPr>
    </w:lvl>
  </w:abstractNum>
  <w:num w:numId="1">
    <w:abstractNumId w:val="0"/>
  </w:num>
  <w:num w:numId="2">
    <w:abstractNumId w:val="5"/>
  </w:num>
  <w:num w:numId="3">
    <w:abstractNumId w:val="6"/>
  </w:num>
  <w:num w:numId="4">
    <w:abstractNumId w:val="4"/>
  </w:num>
  <w:num w:numId="5">
    <w:abstractNumId w:val="2"/>
  </w:num>
  <w:num w:numId="6">
    <w:abstractNumId w:val="1"/>
  </w:num>
  <w:num w:numId="7">
    <w:abstractNumId w:val="4"/>
    <w:lvlOverride w:ilvl="0">
      <w:startOverride w:val="1"/>
    </w:lvlOverride>
  </w:num>
  <w:num w:numId="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Inagaki, Naonori (Yokohama)">
    <w15:presenceInfo w15:providerId="AD" w15:userId="S::Naonori.Inagaki@sgs.com::7fa3e844-cab2-4bae-a2c4-5fcf54960f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6145">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64A"/>
    <w:rsid w:val="0000020A"/>
    <w:rsid w:val="000039CA"/>
    <w:rsid w:val="000138DE"/>
    <w:rsid w:val="000157D4"/>
    <w:rsid w:val="0001752C"/>
    <w:rsid w:val="000204B9"/>
    <w:rsid w:val="000228C7"/>
    <w:rsid w:val="00023FA0"/>
    <w:rsid w:val="00024B8D"/>
    <w:rsid w:val="0002642E"/>
    <w:rsid w:val="00035C0B"/>
    <w:rsid w:val="000374B9"/>
    <w:rsid w:val="00040317"/>
    <w:rsid w:val="000408AE"/>
    <w:rsid w:val="00045A2E"/>
    <w:rsid w:val="000460B7"/>
    <w:rsid w:val="00051B29"/>
    <w:rsid w:val="00054062"/>
    <w:rsid w:val="00056849"/>
    <w:rsid w:val="000663CE"/>
    <w:rsid w:val="00066A32"/>
    <w:rsid w:val="000676C0"/>
    <w:rsid w:val="00073829"/>
    <w:rsid w:val="00073DF4"/>
    <w:rsid w:val="0009556C"/>
    <w:rsid w:val="000A093C"/>
    <w:rsid w:val="000A3C00"/>
    <w:rsid w:val="000A673D"/>
    <w:rsid w:val="000B0004"/>
    <w:rsid w:val="000B20A3"/>
    <w:rsid w:val="000B5054"/>
    <w:rsid w:val="000B6E57"/>
    <w:rsid w:val="000C0E76"/>
    <w:rsid w:val="000C23C0"/>
    <w:rsid w:val="000C2FDE"/>
    <w:rsid w:val="000C4E0F"/>
    <w:rsid w:val="000C670A"/>
    <w:rsid w:val="000C7DE1"/>
    <w:rsid w:val="000D4EAF"/>
    <w:rsid w:val="000E21EB"/>
    <w:rsid w:val="000E2636"/>
    <w:rsid w:val="000E54FD"/>
    <w:rsid w:val="000E5560"/>
    <w:rsid w:val="000F021A"/>
    <w:rsid w:val="000F127F"/>
    <w:rsid w:val="000F155A"/>
    <w:rsid w:val="000F454B"/>
    <w:rsid w:val="001030C0"/>
    <w:rsid w:val="001042A7"/>
    <w:rsid w:val="001103FC"/>
    <w:rsid w:val="00113784"/>
    <w:rsid w:val="00121A47"/>
    <w:rsid w:val="00124541"/>
    <w:rsid w:val="0012649E"/>
    <w:rsid w:val="00127DF3"/>
    <w:rsid w:val="00127F95"/>
    <w:rsid w:val="00133254"/>
    <w:rsid w:val="00134A83"/>
    <w:rsid w:val="0014336F"/>
    <w:rsid w:val="00146926"/>
    <w:rsid w:val="00146936"/>
    <w:rsid w:val="001474B4"/>
    <w:rsid w:val="00155CBC"/>
    <w:rsid w:val="001576E4"/>
    <w:rsid w:val="0016073F"/>
    <w:rsid w:val="00162C75"/>
    <w:rsid w:val="001663BD"/>
    <w:rsid w:val="00167DCA"/>
    <w:rsid w:val="00170C99"/>
    <w:rsid w:val="00174480"/>
    <w:rsid w:val="0017775A"/>
    <w:rsid w:val="001825A1"/>
    <w:rsid w:val="001840CF"/>
    <w:rsid w:val="0019188A"/>
    <w:rsid w:val="0019210F"/>
    <w:rsid w:val="001922E4"/>
    <w:rsid w:val="00193D11"/>
    <w:rsid w:val="00195836"/>
    <w:rsid w:val="00195BD2"/>
    <w:rsid w:val="00195F13"/>
    <w:rsid w:val="001A12E9"/>
    <w:rsid w:val="001A3E22"/>
    <w:rsid w:val="001A4C2F"/>
    <w:rsid w:val="001A54C2"/>
    <w:rsid w:val="001A5BF2"/>
    <w:rsid w:val="001B3D46"/>
    <w:rsid w:val="001C2886"/>
    <w:rsid w:val="001D323D"/>
    <w:rsid w:val="001D3E4E"/>
    <w:rsid w:val="001E046E"/>
    <w:rsid w:val="001E2044"/>
    <w:rsid w:val="001E2763"/>
    <w:rsid w:val="001E2E08"/>
    <w:rsid w:val="001E5484"/>
    <w:rsid w:val="001E6E19"/>
    <w:rsid w:val="001F018B"/>
    <w:rsid w:val="001F0C97"/>
    <w:rsid w:val="001F4A69"/>
    <w:rsid w:val="001F4D76"/>
    <w:rsid w:val="00206168"/>
    <w:rsid w:val="0020673E"/>
    <w:rsid w:val="002075B7"/>
    <w:rsid w:val="002129B9"/>
    <w:rsid w:val="00215F4B"/>
    <w:rsid w:val="0021725F"/>
    <w:rsid w:val="0022159D"/>
    <w:rsid w:val="00221E33"/>
    <w:rsid w:val="0022605E"/>
    <w:rsid w:val="00230458"/>
    <w:rsid w:val="002340B9"/>
    <w:rsid w:val="002352CF"/>
    <w:rsid w:val="00244455"/>
    <w:rsid w:val="00250DCA"/>
    <w:rsid w:val="002651E3"/>
    <w:rsid w:val="002723C7"/>
    <w:rsid w:val="00273AAD"/>
    <w:rsid w:val="00296A30"/>
    <w:rsid w:val="002A2B2B"/>
    <w:rsid w:val="002A38F7"/>
    <w:rsid w:val="002A6B85"/>
    <w:rsid w:val="002C4ED0"/>
    <w:rsid w:val="002D206D"/>
    <w:rsid w:val="002D3939"/>
    <w:rsid w:val="002D4D55"/>
    <w:rsid w:val="002E426E"/>
    <w:rsid w:val="002F1F1C"/>
    <w:rsid w:val="002F1F89"/>
    <w:rsid w:val="002F48E0"/>
    <w:rsid w:val="00302BB4"/>
    <w:rsid w:val="0030696C"/>
    <w:rsid w:val="00310E8B"/>
    <w:rsid w:val="00317594"/>
    <w:rsid w:val="003176EA"/>
    <w:rsid w:val="00317CF9"/>
    <w:rsid w:val="00321AF2"/>
    <w:rsid w:val="00330120"/>
    <w:rsid w:val="00333B7F"/>
    <w:rsid w:val="003340F4"/>
    <w:rsid w:val="00336CD4"/>
    <w:rsid w:val="0034161D"/>
    <w:rsid w:val="00343E9E"/>
    <w:rsid w:val="0034539A"/>
    <w:rsid w:val="00347EB7"/>
    <w:rsid w:val="00352979"/>
    <w:rsid w:val="0035364A"/>
    <w:rsid w:val="00362C26"/>
    <w:rsid w:val="00376C3C"/>
    <w:rsid w:val="00384B91"/>
    <w:rsid w:val="0039072D"/>
    <w:rsid w:val="00391B7E"/>
    <w:rsid w:val="00393E4D"/>
    <w:rsid w:val="00397B28"/>
    <w:rsid w:val="003A5535"/>
    <w:rsid w:val="003A5AB5"/>
    <w:rsid w:val="003B3C87"/>
    <w:rsid w:val="003B4130"/>
    <w:rsid w:val="003C290F"/>
    <w:rsid w:val="003D7283"/>
    <w:rsid w:val="003D7CE4"/>
    <w:rsid w:val="003E1F10"/>
    <w:rsid w:val="003E24E3"/>
    <w:rsid w:val="003F6D5D"/>
    <w:rsid w:val="00401DFC"/>
    <w:rsid w:val="00403808"/>
    <w:rsid w:val="00405C5F"/>
    <w:rsid w:val="00410870"/>
    <w:rsid w:val="00411CFD"/>
    <w:rsid w:val="004123F9"/>
    <w:rsid w:val="004204C2"/>
    <w:rsid w:val="00430010"/>
    <w:rsid w:val="0043031B"/>
    <w:rsid w:val="004311EA"/>
    <w:rsid w:val="00435856"/>
    <w:rsid w:val="0043607C"/>
    <w:rsid w:val="0044099D"/>
    <w:rsid w:val="00441344"/>
    <w:rsid w:val="00443296"/>
    <w:rsid w:val="0044546A"/>
    <w:rsid w:val="00445E2C"/>
    <w:rsid w:val="004510BF"/>
    <w:rsid w:val="00455337"/>
    <w:rsid w:val="00456ADB"/>
    <w:rsid w:val="00456F82"/>
    <w:rsid w:val="00461D31"/>
    <w:rsid w:val="00462AFB"/>
    <w:rsid w:val="00465C63"/>
    <w:rsid w:val="004716AF"/>
    <w:rsid w:val="004829F0"/>
    <w:rsid w:val="00484C54"/>
    <w:rsid w:val="00491787"/>
    <w:rsid w:val="004A3FBA"/>
    <w:rsid w:val="004B3234"/>
    <w:rsid w:val="004C3C70"/>
    <w:rsid w:val="004C416D"/>
    <w:rsid w:val="004D3B28"/>
    <w:rsid w:val="004D3D5D"/>
    <w:rsid w:val="004E2960"/>
    <w:rsid w:val="004F2DAE"/>
    <w:rsid w:val="004F79D2"/>
    <w:rsid w:val="0050008E"/>
    <w:rsid w:val="00504CE5"/>
    <w:rsid w:val="00514395"/>
    <w:rsid w:val="00515A27"/>
    <w:rsid w:val="00524C19"/>
    <w:rsid w:val="005310DB"/>
    <w:rsid w:val="00531ABD"/>
    <w:rsid w:val="00534CBA"/>
    <w:rsid w:val="0053570B"/>
    <w:rsid w:val="00537C6D"/>
    <w:rsid w:val="00542BAD"/>
    <w:rsid w:val="00544663"/>
    <w:rsid w:val="00545A59"/>
    <w:rsid w:val="005524C9"/>
    <w:rsid w:val="005705FB"/>
    <w:rsid w:val="00572C24"/>
    <w:rsid w:val="00574E0B"/>
    <w:rsid w:val="0057544E"/>
    <w:rsid w:val="00576924"/>
    <w:rsid w:val="00580DC6"/>
    <w:rsid w:val="00581E27"/>
    <w:rsid w:val="005826DE"/>
    <w:rsid w:val="00593EBD"/>
    <w:rsid w:val="005A2C67"/>
    <w:rsid w:val="005B332D"/>
    <w:rsid w:val="005B36D4"/>
    <w:rsid w:val="005B6E34"/>
    <w:rsid w:val="005C055A"/>
    <w:rsid w:val="005C53A8"/>
    <w:rsid w:val="005C5A1F"/>
    <w:rsid w:val="005C7AC1"/>
    <w:rsid w:val="005D46AF"/>
    <w:rsid w:val="005D534E"/>
    <w:rsid w:val="005D66FA"/>
    <w:rsid w:val="005E2284"/>
    <w:rsid w:val="005E43E0"/>
    <w:rsid w:val="005F1BAE"/>
    <w:rsid w:val="00600547"/>
    <w:rsid w:val="00601453"/>
    <w:rsid w:val="006101D0"/>
    <w:rsid w:val="00616050"/>
    <w:rsid w:val="00616718"/>
    <w:rsid w:val="00621A48"/>
    <w:rsid w:val="00621EF7"/>
    <w:rsid w:val="0064055A"/>
    <w:rsid w:val="0064424B"/>
    <w:rsid w:val="0064726E"/>
    <w:rsid w:val="00652246"/>
    <w:rsid w:val="0065268A"/>
    <w:rsid w:val="006537CF"/>
    <w:rsid w:val="006541DB"/>
    <w:rsid w:val="00655C5D"/>
    <w:rsid w:val="00663BD1"/>
    <w:rsid w:val="00666149"/>
    <w:rsid w:val="00666B2A"/>
    <w:rsid w:val="0067014F"/>
    <w:rsid w:val="00670EF6"/>
    <w:rsid w:val="00674706"/>
    <w:rsid w:val="006753DD"/>
    <w:rsid w:val="0067687F"/>
    <w:rsid w:val="00677529"/>
    <w:rsid w:val="0068191C"/>
    <w:rsid w:val="00687AA8"/>
    <w:rsid w:val="00691A89"/>
    <w:rsid w:val="006936B2"/>
    <w:rsid w:val="00695117"/>
    <w:rsid w:val="006A013E"/>
    <w:rsid w:val="006A112C"/>
    <w:rsid w:val="006A4916"/>
    <w:rsid w:val="006A654A"/>
    <w:rsid w:val="006B3947"/>
    <w:rsid w:val="006B62A8"/>
    <w:rsid w:val="006C45E0"/>
    <w:rsid w:val="006C7342"/>
    <w:rsid w:val="006D3F4F"/>
    <w:rsid w:val="006E7C0A"/>
    <w:rsid w:val="006F41FC"/>
    <w:rsid w:val="00701286"/>
    <w:rsid w:val="0070311B"/>
    <w:rsid w:val="0070525D"/>
    <w:rsid w:val="0071151C"/>
    <w:rsid w:val="007117B5"/>
    <w:rsid w:val="00711BC7"/>
    <w:rsid w:val="007125EA"/>
    <w:rsid w:val="00712CFE"/>
    <w:rsid w:val="00716B91"/>
    <w:rsid w:val="00726678"/>
    <w:rsid w:val="00730D4D"/>
    <w:rsid w:val="00731DDE"/>
    <w:rsid w:val="007348CA"/>
    <w:rsid w:val="007351CD"/>
    <w:rsid w:val="007371BD"/>
    <w:rsid w:val="00737C9D"/>
    <w:rsid w:val="007420BA"/>
    <w:rsid w:val="007424BC"/>
    <w:rsid w:val="00747BF7"/>
    <w:rsid w:val="00756F25"/>
    <w:rsid w:val="0076770E"/>
    <w:rsid w:val="00780376"/>
    <w:rsid w:val="00783A72"/>
    <w:rsid w:val="0078769E"/>
    <w:rsid w:val="0079065D"/>
    <w:rsid w:val="00793AC9"/>
    <w:rsid w:val="00795E79"/>
    <w:rsid w:val="007A121F"/>
    <w:rsid w:val="007A3C59"/>
    <w:rsid w:val="007A4FFB"/>
    <w:rsid w:val="007B3A05"/>
    <w:rsid w:val="007B4FC3"/>
    <w:rsid w:val="007B512A"/>
    <w:rsid w:val="007C0DB3"/>
    <w:rsid w:val="007C156E"/>
    <w:rsid w:val="007C34BD"/>
    <w:rsid w:val="007C4E85"/>
    <w:rsid w:val="007D2D1A"/>
    <w:rsid w:val="007D3FFC"/>
    <w:rsid w:val="007D5DDF"/>
    <w:rsid w:val="007D5DE9"/>
    <w:rsid w:val="007D6455"/>
    <w:rsid w:val="007E233C"/>
    <w:rsid w:val="007E3B42"/>
    <w:rsid w:val="007E7C7F"/>
    <w:rsid w:val="007F729C"/>
    <w:rsid w:val="008020C6"/>
    <w:rsid w:val="008047F5"/>
    <w:rsid w:val="00805B11"/>
    <w:rsid w:val="00805F6F"/>
    <w:rsid w:val="00810341"/>
    <w:rsid w:val="00811709"/>
    <w:rsid w:val="008235F9"/>
    <w:rsid w:val="00831386"/>
    <w:rsid w:val="00841A19"/>
    <w:rsid w:val="008444B3"/>
    <w:rsid w:val="008527B8"/>
    <w:rsid w:val="00852FA6"/>
    <w:rsid w:val="008579B7"/>
    <w:rsid w:val="008606D4"/>
    <w:rsid w:val="00864058"/>
    <w:rsid w:val="00864DE5"/>
    <w:rsid w:val="00866D27"/>
    <w:rsid w:val="00867011"/>
    <w:rsid w:val="00875AD4"/>
    <w:rsid w:val="008761B4"/>
    <w:rsid w:val="00882F82"/>
    <w:rsid w:val="00886D37"/>
    <w:rsid w:val="00887CEE"/>
    <w:rsid w:val="008950A3"/>
    <w:rsid w:val="008A4667"/>
    <w:rsid w:val="008C30B8"/>
    <w:rsid w:val="008C3EEA"/>
    <w:rsid w:val="008C4326"/>
    <w:rsid w:val="008C4C79"/>
    <w:rsid w:val="008C7D48"/>
    <w:rsid w:val="008D020B"/>
    <w:rsid w:val="008D1D4E"/>
    <w:rsid w:val="008D4959"/>
    <w:rsid w:val="008E4139"/>
    <w:rsid w:val="008F2B61"/>
    <w:rsid w:val="008F6A22"/>
    <w:rsid w:val="008F6E26"/>
    <w:rsid w:val="008F704E"/>
    <w:rsid w:val="00900609"/>
    <w:rsid w:val="0091059F"/>
    <w:rsid w:val="00917EFC"/>
    <w:rsid w:val="00920845"/>
    <w:rsid w:val="00921919"/>
    <w:rsid w:val="00922C4F"/>
    <w:rsid w:val="00923F4C"/>
    <w:rsid w:val="00927A99"/>
    <w:rsid w:val="00933D57"/>
    <w:rsid w:val="009342FB"/>
    <w:rsid w:val="00935CCB"/>
    <w:rsid w:val="00936603"/>
    <w:rsid w:val="009437E0"/>
    <w:rsid w:val="00946356"/>
    <w:rsid w:val="0095755B"/>
    <w:rsid w:val="0096215B"/>
    <w:rsid w:val="009636B9"/>
    <w:rsid w:val="00965254"/>
    <w:rsid w:val="00974FDF"/>
    <w:rsid w:val="00977147"/>
    <w:rsid w:val="00980229"/>
    <w:rsid w:val="00982009"/>
    <w:rsid w:val="009827E1"/>
    <w:rsid w:val="00982C52"/>
    <w:rsid w:val="00986DD7"/>
    <w:rsid w:val="009878CF"/>
    <w:rsid w:val="00996392"/>
    <w:rsid w:val="009A071A"/>
    <w:rsid w:val="009A2A62"/>
    <w:rsid w:val="009B73B5"/>
    <w:rsid w:val="009C5AB3"/>
    <w:rsid w:val="009C7D1C"/>
    <w:rsid w:val="009D100C"/>
    <w:rsid w:val="009D103B"/>
    <w:rsid w:val="009D65A6"/>
    <w:rsid w:val="009F0BE8"/>
    <w:rsid w:val="009F2AAF"/>
    <w:rsid w:val="009F3AC3"/>
    <w:rsid w:val="009F4C35"/>
    <w:rsid w:val="009F4D73"/>
    <w:rsid w:val="00A03003"/>
    <w:rsid w:val="00A03077"/>
    <w:rsid w:val="00A034B6"/>
    <w:rsid w:val="00A035A4"/>
    <w:rsid w:val="00A04983"/>
    <w:rsid w:val="00A07F98"/>
    <w:rsid w:val="00A11863"/>
    <w:rsid w:val="00A2481F"/>
    <w:rsid w:val="00A25B98"/>
    <w:rsid w:val="00A313FC"/>
    <w:rsid w:val="00A32691"/>
    <w:rsid w:val="00A33220"/>
    <w:rsid w:val="00A37CF0"/>
    <w:rsid w:val="00A44CC5"/>
    <w:rsid w:val="00A45231"/>
    <w:rsid w:val="00A4531A"/>
    <w:rsid w:val="00A45A99"/>
    <w:rsid w:val="00A46854"/>
    <w:rsid w:val="00A56737"/>
    <w:rsid w:val="00A67BC4"/>
    <w:rsid w:val="00A72DBF"/>
    <w:rsid w:val="00A80101"/>
    <w:rsid w:val="00A80BE5"/>
    <w:rsid w:val="00A8514F"/>
    <w:rsid w:val="00A9308B"/>
    <w:rsid w:val="00A97839"/>
    <w:rsid w:val="00AA050A"/>
    <w:rsid w:val="00AA35B0"/>
    <w:rsid w:val="00AA5933"/>
    <w:rsid w:val="00AB320E"/>
    <w:rsid w:val="00AB3B9F"/>
    <w:rsid w:val="00AB58FD"/>
    <w:rsid w:val="00AC093E"/>
    <w:rsid w:val="00AC0C10"/>
    <w:rsid w:val="00AE16C3"/>
    <w:rsid w:val="00AE3224"/>
    <w:rsid w:val="00AE47E9"/>
    <w:rsid w:val="00AE7D35"/>
    <w:rsid w:val="00AF2741"/>
    <w:rsid w:val="00AF4F7D"/>
    <w:rsid w:val="00AF50DC"/>
    <w:rsid w:val="00AF5594"/>
    <w:rsid w:val="00AF5D96"/>
    <w:rsid w:val="00B0004D"/>
    <w:rsid w:val="00B03B09"/>
    <w:rsid w:val="00B138B4"/>
    <w:rsid w:val="00B141A8"/>
    <w:rsid w:val="00B226DB"/>
    <w:rsid w:val="00B23A24"/>
    <w:rsid w:val="00B26B66"/>
    <w:rsid w:val="00B32912"/>
    <w:rsid w:val="00B4012A"/>
    <w:rsid w:val="00B42255"/>
    <w:rsid w:val="00B45221"/>
    <w:rsid w:val="00B453C9"/>
    <w:rsid w:val="00B501E2"/>
    <w:rsid w:val="00B54681"/>
    <w:rsid w:val="00B60B66"/>
    <w:rsid w:val="00B669AE"/>
    <w:rsid w:val="00B66B7B"/>
    <w:rsid w:val="00B674F7"/>
    <w:rsid w:val="00B67AF7"/>
    <w:rsid w:val="00B70034"/>
    <w:rsid w:val="00B72A91"/>
    <w:rsid w:val="00B770FD"/>
    <w:rsid w:val="00B86824"/>
    <w:rsid w:val="00B9699B"/>
    <w:rsid w:val="00BA0566"/>
    <w:rsid w:val="00BA14F6"/>
    <w:rsid w:val="00BA492D"/>
    <w:rsid w:val="00BA545A"/>
    <w:rsid w:val="00BA5A2E"/>
    <w:rsid w:val="00BB061B"/>
    <w:rsid w:val="00BB1C7B"/>
    <w:rsid w:val="00BB228E"/>
    <w:rsid w:val="00BB46F9"/>
    <w:rsid w:val="00BB4FCB"/>
    <w:rsid w:val="00BB6D85"/>
    <w:rsid w:val="00BC496C"/>
    <w:rsid w:val="00BD1D6E"/>
    <w:rsid w:val="00BD3CB3"/>
    <w:rsid w:val="00BD49C7"/>
    <w:rsid w:val="00BD6B0E"/>
    <w:rsid w:val="00BD7D8A"/>
    <w:rsid w:val="00BE257E"/>
    <w:rsid w:val="00BE70FC"/>
    <w:rsid w:val="00BF03C4"/>
    <w:rsid w:val="00BF3258"/>
    <w:rsid w:val="00C00B88"/>
    <w:rsid w:val="00C0243D"/>
    <w:rsid w:val="00C04E21"/>
    <w:rsid w:val="00C06083"/>
    <w:rsid w:val="00C061D1"/>
    <w:rsid w:val="00C07FB7"/>
    <w:rsid w:val="00C1242B"/>
    <w:rsid w:val="00C14CA7"/>
    <w:rsid w:val="00C210BC"/>
    <w:rsid w:val="00C25237"/>
    <w:rsid w:val="00C31D8B"/>
    <w:rsid w:val="00C42397"/>
    <w:rsid w:val="00C4613A"/>
    <w:rsid w:val="00C47D35"/>
    <w:rsid w:val="00C50092"/>
    <w:rsid w:val="00C5117A"/>
    <w:rsid w:val="00C53891"/>
    <w:rsid w:val="00C546AE"/>
    <w:rsid w:val="00C556B0"/>
    <w:rsid w:val="00C62101"/>
    <w:rsid w:val="00C65CB6"/>
    <w:rsid w:val="00C74535"/>
    <w:rsid w:val="00C8444B"/>
    <w:rsid w:val="00C9286F"/>
    <w:rsid w:val="00C95BE9"/>
    <w:rsid w:val="00C96B97"/>
    <w:rsid w:val="00CA2D94"/>
    <w:rsid w:val="00CA7BB4"/>
    <w:rsid w:val="00CA7CBC"/>
    <w:rsid w:val="00CB0153"/>
    <w:rsid w:val="00CB41D4"/>
    <w:rsid w:val="00CC22F6"/>
    <w:rsid w:val="00CC643D"/>
    <w:rsid w:val="00CC6F92"/>
    <w:rsid w:val="00CD0718"/>
    <w:rsid w:val="00CD2D5A"/>
    <w:rsid w:val="00CE40FF"/>
    <w:rsid w:val="00CE43CC"/>
    <w:rsid w:val="00CE4DBB"/>
    <w:rsid w:val="00CF0413"/>
    <w:rsid w:val="00CF095B"/>
    <w:rsid w:val="00CF71E2"/>
    <w:rsid w:val="00D02CD0"/>
    <w:rsid w:val="00D06024"/>
    <w:rsid w:val="00D074DD"/>
    <w:rsid w:val="00D124AF"/>
    <w:rsid w:val="00D140F1"/>
    <w:rsid w:val="00D26076"/>
    <w:rsid w:val="00D3060F"/>
    <w:rsid w:val="00D31148"/>
    <w:rsid w:val="00D32D67"/>
    <w:rsid w:val="00D40DFD"/>
    <w:rsid w:val="00D412A5"/>
    <w:rsid w:val="00D418EC"/>
    <w:rsid w:val="00D41CE9"/>
    <w:rsid w:val="00D4741B"/>
    <w:rsid w:val="00D602D5"/>
    <w:rsid w:val="00D61435"/>
    <w:rsid w:val="00D67622"/>
    <w:rsid w:val="00D705E4"/>
    <w:rsid w:val="00D7326E"/>
    <w:rsid w:val="00D76136"/>
    <w:rsid w:val="00D80389"/>
    <w:rsid w:val="00D81A98"/>
    <w:rsid w:val="00D84DD8"/>
    <w:rsid w:val="00D911BC"/>
    <w:rsid w:val="00D955FB"/>
    <w:rsid w:val="00DA4D80"/>
    <w:rsid w:val="00DA63D5"/>
    <w:rsid w:val="00DB25FA"/>
    <w:rsid w:val="00DB5A77"/>
    <w:rsid w:val="00DB6160"/>
    <w:rsid w:val="00DC12A6"/>
    <w:rsid w:val="00DC2C1D"/>
    <w:rsid w:val="00DD109B"/>
    <w:rsid w:val="00DD1A4E"/>
    <w:rsid w:val="00DD2CB7"/>
    <w:rsid w:val="00DD4D64"/>
    <w:rsid w:val="00DD6741"/>
    <w:rsid w:val="00DE20F7"/>
    <w:rsid w:val="00DE4553"/>
    <w:rsid w:val="00DE4904"/>
    <w:rsid w:val="00DE4E77"/>
    <w:rsid w:val="00DF1DBD"/>
    <w:rsid w:val="00DF4662"/>
    <w:rsid w:val="00DF5FE4"/>
    <w:rsid w:val="00DF731E"/>
    <w:rsid w:val="00DF737C"/>
    <w:rsid w:val="00E040B9"/>
    <w:rsid w:val="00E04441"/>
    <w:rsid w:val="00E04710"/>
    <w:rsid w:val="00E0506E"/>
    <w:rsid w:val="00E07244"/>
    <w:rsid w:val="00E10E99"/>
    <w:rsid w:val="00E12696"/>
    <w:rsid w:val="00E14E19"/>
    <w:rsid w:val="00E246C1"/>
    <w:rsid w:val="00E2495F"/>
    <w:rsid w:val="00E25CE8"/>
    <w:rsid w:val="00E26376"/>
    <w:rsid w:val="00E31299"/>
    <w:rsid w:val="00E3205C"/>
    <w:rsid w:val="00E34321"/>
    <w:rsid w:val="00E36797"/>
    <w:rsid w:val="00E404FA"/>
    <w:rsid w:val="00E4252D"/>
    <w:rsid w:val="00E46FE4"/>
    <w:rsid w:val="00E474D0"/>
    <w:rsid w:val="00E509DD"/>
    <w:rsid w:val="00E52643"/>
    <w:rsid w:val="00E578CA"/>
    <w:rsid w:val="00E62162"/>
    <w:rsid w:val="00E66064"/>
    <w:rsid w:val="00E71D5B"/>
    <w:rsid w:val="00E73968"/>
    <w:rsid w:val="00E74B4C"/>
    <w:rsid w:val="00E76FFC"/>
    <w:rsid w:val="00E8397B"/>
    <w:rsid w:val="00E91E8B"/>
    <w:rsid w:val="00E94F62"/>
    <w:rsid w:val="00E973C1"/>
    <w:rsid w:val="00E9742F"/>
    <w:rsid w:val="00EA0E09"/>
    <w:rsid w:val="00EA3655"/>
    <w:rsid w:val="00EA4F2F"/>
    <w:rsid w:val="00EA70D4"/>
    <w:rsid w:val="00EA7310"/>
    <w:rsid w:val="00EB26D8"/>
    <w:rsid w:val="00EB5E97"/>
    <w:rsid w:val="00ED37FC"/>
    <w:rsid w:val="00ED4637"/>
    <w:rsid w:val="00ED68A4"/>
    <w:rsid w:val="00EE17B5"/>
    <w:rsid w:val="00EE5A1A"/>
    <w:rsid w:val="00EE6B9A"/>
    <w:rsid w:val="00EF51FE"/>
    <w:rsid w:val="00EF53D3"/>
    <w:rsid w:val="00EF7364"/>
    <w:rsid w:val="00EF7E11"/>
    <w:rsid w:val="00F16188"/>
    <w:rsid w:val="00F24377"/>
    <w:rsid w:val="00F27ACA"/>
    <w:rsid w:val="00F3615A"/>
    <w:rsid w:val="00F37444"/>
    <w:rsid w:val="00F40EEA"/>
    <w:rsid w:val="00F41C5D"/>
    <w:rsid w:val="00F76AAD"/>
    <w:rsid w:val="00F81535"/>
    <w:rsid w:val="00F900EA"/>
    <w:rsid w:val="00F93FAB"/>
    <w:rsid w:val="00FA3381"/>
    <w:rsid w:val="00FB076C"/>
    <w:rsid w:val="00FC04FF"/>
    <w:rsid w:val="00FC1211"/>
    <w:rsid w:val="00FC1796"/>
    <w:rsid w:val="00FC17DE"/>
    <w:rsid w:val="00FC2490"/>
    <w:rsid w:val="00FC6F2D"/>
    <w:rsid w:val="00FC7BB4"/>
    <w:rsid w:val="00FD2C30"/>
    <w:rsid w:val="00FD66CC"/>
    <w:rsid w:val="00FE023C"/>
    <w:rsid w:val="00FE1ECB"/>
    <w:rsid w:val="00FF381B"/>
    <w:rsid w:val="051F4641"/>
    <w:rsid w:val="0620D887"/>
    <w:rsid w:val="0AD6D05D"/>
    <w:rsid w:val="1042CBB4"/>
    <w:rsid w:val="12BF3A6C"/>
    <w:rsid w:val="14D86925"/>
    <w:rsid w:val="1501AC34"/>
    <w:rsid w:val="15B90441"/>
    <w:rsid w:val="18202499"/>
    <w:rsid w:val="18C30FB5"/>
    <w:rsid w:val="193D7C44"/>
    <w:rsid w:val="1C31EC7F"/>
    <w:rsid w:val="1E677D32"/>
    <w:rsid w:val="21D3B375"/>
    <w:rsid w:val="22A8600B"/>
    <w:rsid w:val="237308A9"/>
    <w:rsid w:val="2A26FC09"/>
    <w:rsid w:val="305737F2"/>
    <w:rsid w:val="329015C7"/>
    <w:rsid w:val="366D0C7D"/>
    <w:rsid w:val="36F42C27"/>
    <w:rsid w:val="3D0865FC"/>
    <w:rsid w:val="3ECCF41B"/>
    <w:rsid w:val="43E7F653"/>
    <w:rsid w:val="48ED111A"/>
    <w:rsid w:val="4A20AEC8"/>
    <w:rsid w:val="5027C13B"/>
    <w:rsid w:val="53193D8B"/>
    <w:rsid w:val="5722FC2F"/>
    <w:rsid w:val="5C852EEC"/>
    <w:rsid w:val="5D7E8036"/>
    <w:rsid w:val="5ED45D89"/>
    <w:rsid w:val="664E5E53"/>
    <w:rsid w:val="69FCD69D"/>
    <w:rsid w:val="6A286F8E"/>
    <w:rsid w:val="6BA26F08"/>
    <w:rsid w:val="6EB3CFE3"/>
    <w:rsid w:val="7286FEFC"/>
    <w:rsid w:val="72C5EBCE"/>
    <w:rsid w:val="7643B269"/>
    <w:rsid w:val="76A0AA51"/>
    <w:rsid w:val="7C655CD4"/>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2522F06C"/>
  <w15:docId w15:val="{4A9452E1-769C-4F6B-8EF9-D0FA2EE44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B076C"/>
  </w:style>
  <w:style w:type="paragraph" w:styleId="1">
    <w:name w:val="heading 1"/>
    <w:basedOn w:val="a"/>
    <w:next w:val="a"/>
    <w:link w:val="10"/>
    <w:qFormat/>
    <w:rsid w:val="00FB076C"/>
    <w:pPr>
      <w:keepNext/>
      <w:outlineLvl w:val="0"/>
    </w:pPr>
    <w:rPr>
      <w:rFonts w:ascii="Univers" w:hAnsi="Univers"/>
      <w:sz w:val="40"/>
    </w:rPr>
  </w:style>
  <w:style w:type="paragraph" w:styleId="2">
    <w:name w:val="heading 2"/>
    <w:basedOn w:val="a"/>
    <w:next w:val="a"/>
    <w:qFormat/>
    <w:rsid w:val="00FB076C"/>
    <w:pPr>
      <w:keepNext/>
      <w:spacing w:before="120"/>
      <w:jc w:val="center"/>
      <w:outlineLvl w:val="1"/>
    </w:pPr>
    <w:rPr>
      <w:rFonts w:ascii="Univers" w:hAnsi="Univers"/>
      <w:b/>
    </w:rPr>
  </w:style>
  <w:style w:type="paragraph" w:styleId="3">
    <w:name w:val="heading 3"/>
    <w:basedOn w:val="a"/>
    <w:next w:val="a"/>
    <w:qFormat/>
    <w:rsid w:val="00FB076C"/>
    <w:pPr>
      <w:keepNext/>
      <w:outlineLvl w:val="2"/>
    </w:pPr>
    <w:rPr>
      <w:rFonts w:ascii="Univers" w:hAnsi="Univers"/>
      <w:sz w:val="24"/>
      <w:bdr w:val="single" w:sz="4" w:space="0" w:color="auto"/>
    </w:rPr>
  </w:style>
  <w:style w:type="paragraph" w:styleId="4">
    <w:name w:val="heading 4"/>
    <w:basedOn w:val="a"/>
    <w:next w:val="a"/>
    <w:qFormat/>
    <w:rsid w:val="00FB076C"/>
    <w:pPr>
      <w:keepNext/>
      <w:pBdr>
        <w:top w:val="single" w:sz="4" w:space="1" w:color="auto"/>
        <w:left w:val="single" w:sz="4" w:space="4" w:color="auto"/>
        <w:bottom w:val="single" w:sz="4" w:space="1" w:color="auto"/>
        <w:right w:val="single" w:sz="4" w:space="4" w:color="auto"/>
      </w:pBdr>
      <w:outlineLvl w:val="3"/>
    </w:pPr>
    <w:rPr>
      <w:rFonts w:ascii="Univers" w:hAnsi="Univers"/>
      <w:b/>
    </w:rPr>
  </w:style>
  <w:style w:type="paragraph" w:styleId="5">
    <w:name w:val="heading 5"/>
    <w:basedOn w:val="a"/>
    <w:next w:val="a"/>
    <w:qFormat/>
    <w:rsid w:val="00FB076C"/>
    <w:pPr>
      <w:keepNext/>
      <w:ind w:hanging="142"/>
      <w:outlineLvl w:val="4"/>
    </w:pPr>
    <w:rPr>
      <w:rFonts w:ascii="Univers" w:hAnsi="Univers"/>
      <w:b/>
      <w:sz w:val="24"/>
    </w:rPr>
  </w:style>
  <w:style w:type="paragraph" w:styleId="6">
    <w:name w:val="heading 6"/>
    <w:basedOn w:val="a"/>
    <w:next w:val="a"/>
    <w:qFormat/>
    <w:rsid w:val="00FB076C"/>
    <w:pPr>
      <w:keepNext/>
      <w:spacing w:before="120" w:after="120"/>
      <w:jc w:val="center"/>
      <w:outlineLvl w:val="5"/>
    </w:pPr>
    <w:rPr>
      <w:rFonts w:ascii="Arial" w:hAnsi="Arial"/>
      <w:b/>
      <w:snapToGrid w:val="0"/>
      <w:color w:val="000000"/>
      <w:lang w:eastAsia="en-US"/>
    </w:rPr>
  </w:style>
  <w:style w:type="paragraph" w:styleId="7">
    <w:name w:val="heading 7"/>
    <w:basedOn w:val="a"/>
    <w:next w:val="a"/>
    <w:qFormat/>
    <w:rsid w:val="00FB076C"/>
    <w:pPr>
      <w:keepNext/>
      <w:spacing w:before="240"/>
      <w:outlineLvl w:val="6"/>
    </w:pPr>
    <w:rPr>
      <w:rFonts w:ascii="Arial" w:hAnsi="Arial"/>
      <w:b/>
      <w:snapToGrid w:val="0"/>
      <w:color w:val="000000"/>
      <w:lang w:eastAsia="en-US"/>
    </w:rPr>
  </w:style>
  <w:style w:type="paragraph" w:styleId="8">
    <w:name w:val="heading 8"/>
    <w:basedOn w:val="a"/>
    <w:next w:val="a"/>
    <w:qFormat/>
    <w:rsid w:val="00FB076C"/>
    <w:pPr>
      <w:keepNext/>
      <w:spacing w:before="240"/>
      <w:ind w:left="425" w:hanging="425"/>
      <w:outlineLvl w:val="7"/>
    </w:pPr>
    <w:rPr>
      <w:rFonts w:ascii="Arial" w:hAnsi="Arial"/>
      <w:b/>
      <w:snapToGrid w:val="0"/>
      <w:color w:val="000000"/>
      <w:lang w:eastAsia="en-US"/>
    </w:rPr>
  </w:style>
  <w:style w:type="paragraph" w:styleId="9">
    <w:name w:val="heading 9"/>
    <w:basedOn w:val="a"/>
    <w:next w:val="a"/>
    <w:qFormat/>
    <w:rsid w:val="00FB076C"/>
    <w:pPr>
      <w:keepNext/>
      <w:spacing w:before="240"/>
      <w:outlineLvl w:val="8"/>
    </w:pPr>
    <w:rPr>
      <w:rFonts w:ascii="Univers" w:hAnsi="Univer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FB076C"/>
    <w:rPr>
      <w:color w:val="0000FF"/>
      <w:u w:val="single"/>
    </w:rPr>
  </w:style>
  <w:style w:type="paragraph" w:styleId="a4">
    <w:name w:val="header"/>
    <w:basedOn w:val="a"/>
    <w:link w:val="a5"/>
    <w:rsid w:val="00FB076C"/>
    <w:pPr>
      <w:tabs>
        <w:tab w:val="center" w:pos="4153"/>
        <w:tab w:val="right" w:pos="8306"/>
      </w:tabs>
    </w:pPr>
  </w:style>
  <w:style w:type="paragraph" w:styleId="a6">
    <w:name w:val="footer"/>
    <w:basedOn w:val="a"/>
    <w:link w:val="a7"/>
    <w:qFormat/>
    <w:rsid w:val="00FB076C"/>
    <w:pPr>
      <w:tabs>
        <w:tab w:val="center" w:pos="4153"/>
        <w:tab w:val="right" w:pos="8306"/>
      </w:tabs>
    </w:pPr>
  </w:style>
  <w:style w:type="character" w:styleId="a8">
    <w:name w:val="page number"/>
    <w:basedOn w:val="a0"/>
    <w:rsid w:val="00FB076C"/>
  </w:style>
  <w:style w:type="character" w:styleId="a9">
    <w:name w:val="FollowedHyperlink"/>
    <w:basedOn w:val="a0"/>
    <w:rsid w:val="00FB076C"/>
    <w:rPr>
      <w:color w:val="800080"/>
      <w:u w:val="single"/>
    </w:rPr>
  </w:style>
  <w:style w:type="paragraph" w:styleId="aa">
    <w:name w:val="Body Text Indent"/>
    <w:basedOn w:val="a"/>
    <w:rsid w:val="00FB076C"/>
    <w:pPr>
      <w:spacing w:before="120"/>
      <w:ind w:left="-30" w:firstLine="30"/>
    </w:pPr>
    <w:rPr>
      <w:rFonts w:ascii="Arial" w:hAnsi="Arial"/>
      <w:b/>
      <w:snapToGrid w:val="0"/>
      <w:color w:val="000000"/>
      <w:lang w:eastAsia="en-US"/>
    </w:rPr>
  </w:style>
  <w:style w:type="paragraph" w:styleId="ab">
    <w:name w:val="Balloon Text"/>
    <w:basedOn w:val="a"/>
    <w:semiHidden/>
    <w:rsid w:val="00B770FD"/>
    <w:rPr>
      <w:rFonts w:ascii="Tahoma" w:hAnsi="Tahoma" w:cs="Tahoma"/>
      <w:sz w:val="16"/>
      <w:szCs w:val="16"/>
    </w:rPr>
  </w:style>
  <w:style w:type="character" w:styleId="ac">
    <w:name w:val="annotation reference"/>
    <w:basedOn w:val="a0"/>
    <w:uiPriority w:val="99"/>
    <w:semiHidden/>
    <w:rsid w:val="00935CCB"/>
    <w:rPr>
      <w:sz w:val="16"/>
      <w:szCs w:val="16"/>
    </w:rPr>
  </w:style>
  <w:style w:type="paragraph" w:styleId="ad">
    <w:name w:val="annotation text"/>
    <w:basedOn w:val="a"/>
    <w:link w:val="ae"/>
    <w:semiHidden/>
    <w:rsid w:val="00935CCB"/>
  </w:style>
  <w:style w:type="paragraph" w:styleId="af">
    <w:name w:val="annotation subject"/>
    <w:basedOn w:val="ad"/>
    <w:next w:val="ad"/>
    <w:semiHidden/>
    <w:rsid w:val="00935CCB"/>
    <w:rPr>
      <w:b/>
      <w:bCs/>
    </w:rPr>
  </w:style>
  <w:style w:type="character" w:customStyle="1" w:styleId="a5">
    <w:name w:val="ヘッダー (文字)"/>
    <w:basedOn w:val="a0"/>
    <w:link w:val="a4"/>
    <w:rsid w:val="00866D27"/>
  </w:style>
  <w:style w:type="paragraph" w:styleId="af0">
    <w:name w:val="Revision"/>
    <w:hidden/>
    <w:uiPriority w:val="99"/>
    <w:semiHidden/>
    <w:rsid w:val="00195BD2"/>
  </w:style>
  <w:style w:type="paragraph" w:styleId="af1">
    <w:name w:val="List Paragraph"/>
    <w:basedOn w:val="a"/>
    <w:uiPriority w:val="34"/>
    <w:qFormat/>
    <w:rsid w:val="00195BD2"/>
    <w:pPr>
      <w:spacing w:before="120"/>
      <w:ind w:left="720"/>
      <w:contextualSpacing/>
    </w:pPr>
    <w:rPr>
      <w:rFonts w:ascii="Arial" w:hAnsi="Arial"/>
      <w:szCs w:val="24"/>
      <w:lang w:eastAsia="fr-FR"/>
    </w:rPr>
  </w:style>
  <w:style w:type="character" w:customStyle="1" w:styleId="a7">
    <w:name w:val="フッター (文字)"/>
    <w:basedOn w:val="a0"/>
    <w:link w:val="a6"/>
    <w:rsid w:val="00A97839"/>
  </w:style>
  <w:style w:type="character" w:customStyle="1" w:styleId="10">
    <w:name w:val="見出し 1 (文字)"/>
    <w:basedOn w:val="a0"/>
    <w:link w:val="1"/>
    <w:rsid w:val="00EA0E09"/>
    <w:rPr>
      <w:rFonts w:ascii="Univers" w:hAnsi="Univers"/>
      <w:sz w:val="40"/>
    </w:rPr>
  </w:style>
  <w:style w:type="paragraph" w:styleId="af2">
    <w:name w:val="footnote text"/>
    <w:basedOn w:val="a"/>
    <w:link w:val="af3"/>
    <w:semiHidden/>
    <w:unhideWhenUsed/>
    <w:rsid w:val="00EA0E09"/>
  </w:style>
  <w:style w:type="character" w:customStyle="1" w:styleId="af3">
    <w:name w:val="脚注文字列 (文字)"/>
    <w:basedOn w:val="a0"/>
    <w:link w:val="af2"/>
    <w:semiHidden/>
    <w:rsid w:val="00EA0E09"/>
  </w:style>
  <w:style w:type="character" w:customStyle="1" w:styleId="ae">
    <w:name w:val="コメント文字列 (文字)"/>
    <w:basedOn w:val="a0"/>
    <w:link w:val="ad"/>
    <w:semiHidden/>
    <w:rsid w:val="00EA0E09"/>
  </w:style>
  <w:style w:type="character" w:styleId="af4">
    <w:name w:val="footnote reference"/>
    <w:basedOn w:val="a0"/>
    <w:semiHidden/>
    <w:unhideWhenUsed/>
    <w:rsid w:val="00EA0E09"/>
    <w:rPr>
      <w:vertAlign w:val="superscript"/>
    </w:rPr>
  </w:style>
  <w:style w:type="character" w:styleId="af5">
    <w:name w:val="Placeholder Text"/>
    <w:uiPriority w:val="99"/>
    <w:semiHidden/>
    <w:rsid w:val="00EA0E09"/>
    <w:rPr>
      <w:color w:val="808080"/>
    </w:rPr>
  </w:style>
  <w:style w:type="character" w:styleId="af6">
    <w:name w:val="Unresolved Mention"/>
    <w:basedOn w:val="a0"/>
    <w:uiPriority w:val="99"/>
    <w:semiHidden/>
    <w:unhideWhenUsed/>
    <w:rsid w:val="001469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454583">
      <w:bodyDiv w:val="1"/>
      <w:marLeft w:val="0"/>
      <w:marRight w:val="0"/>
      <w:marTop w:val="0"/>
      <w:marBottom w:val="0"/>
      <w:divBdr>
        <w:top w:val="none" w:sz="0" w:space="0" w:color="auto"/>
        <w:left w:val="none" w:sz="0" w:space="0" w:color="auto"/>
        <w:bottom w:val="none" w:sz="0" w:space="0" w:color="auto"/>
        <w:right w:val="none" w:sz="0" w:space="0" w:color="auto"/>
      </w:divBdr>
    </w:div>
    <w:div w:id="256986456">
      <w:bodyDiv w:val="1"/>
      <w:marLeft w:val="0"/>
      <w:marRight w:val="0"/>
      <w:marTop w:val="0"/>
      <w:marBottom w:val="0"/>
      <w:divBdr>
        <w:top w:val="none" w:sz="0" w:space="0" w:color="auto"/>
        <w:left w:val="none" w:sz="0" w:space="0" w:color="auto"/>
        <w:bottom w:val="none" w:sz="0" w:space="0" w:color="auto"/>
        <w:right w:val="none" w:sz="0" w:space="0" w:color="auto"/>
      </w:divBdr>
    </w:div>
    <w:div w:id="649290195">
      <w:bodyDiv w:val="1"/>
      <w:marLeft w:val="0"/>
      <w:marRight w:val="0"/>
      <w:marTop w:val="0"/>
      <w:marBottom w:val="0"/>
      <w:divBdr>
        <w:top w:val="none" w:sz="0" w:space="0" w:color="auto"/>
        <w:left w:val="none" w:sz="0" w:space="0" w:color="auto"/>
        <w:bottom w:val="none" w:sz="0" w:space="0" w:color="auto"/>
        <w:right w:val="none" w:sz="0" w:space="0" w:color="auto"/>
      </w:divBdr>
    </w:div>
    <w:div w:id="875236818">
      <w:bodyDiv w:val="1"/>
      <w:marLeft w:val="0"/>
      <w:marRight w:val="0"/>
      <w:marTop w:val="0"/>
      <w:marBottom w:val="0"/>
      <w:divBdr>
        <w:top w:val="none" w:sz="0" w:space="0" w:color="auto"/>
        <w:left w:val="none" w:sz="0" w:space="0" w:color="auto"/>
        <w:bottom w:val="none" w:sz="0" w:space="0" w:color="auto"/>
        <w:right w:val="none" w:sz="0" w:space="0" w:color="auto"/>
      </w:divBdr>
    </w:div>
    <w:div w:id="938561793">
      <w:bodyDiv w:val="1"/>
      <w:marLeft w:val="0"/>
      <w:marRight w:val="0"/>
      <w:marTop w:val="0"/>
      <w:marBottom w:val="0"/>
      <w:divBdr>
        <w:top w:val="none" w:sz="0" w:space="0" w:color="auto"/>
        <w:left w:val="none" w:sz="0" w:space="0" w:color="auto"/>
        <w:bottom w:val="none" w:sz="0" w:space="0" w:color="auto"/>
        <w:right w:val="none" w:sz="0" w:space="0" w:color="auto"/>
      </w:divBdr>
    </w:div>
    <w:div w:id="1329556161">
      <w:bodyDiv w:val="1"/>
      <w:marLeft w:val="0"/>
      <w:marRight w:val="0"/>
      <w:marTop w:val="0"/>
      <w:marBottom w:val="0"/>
      <w:divBdr>
        <w:top w:val="none" w:sz="0" w:space="0" w:color="auto"/>
        <w:left w:val="none" w:sz="0" w:space="0" w:color="auto"/>
        <w:bottom w:val="none" w:sz="0" w:space="0" w:color="auto"/>
        <w:right w:val="none" w:sz="0" w:space="0" w:color="auto"/>
      </w:divBdr>
    </w:div>
    <w:div w:id="1537280140">
      <w:bodyDiv w:val="1"/>
      <w:marLeft w:val="0"/>
      <w:marRight w:val="0"/>
      <w:marTop w:val="0"/>
      <w:marBottom w:val="0"/>
      <w:divBdr>
        <w:top w:val="none" w:sz="0" w:space="0" w:color="auto"/>
        <w:left w:val="none" w:sz="0" w:space="0" w:color="auto"/>
        <w:bottom w:val="none" w:sz="0" w:space="0" w:color="auto"/>
        <w:right w:val="none" w:sz="0" w:space="0" w:color="auto"/>
      </w:divBdr>
    </w:div>
    <w:div w:id="1962958913">
      <w:bodyDiv w:val="1"/>
      <w:marLeft w:val="0"/>
      <w:marRight w:val="0"/>
      <w:marTop w:val="0"/>
      <w:marBottom w:val="0"/>
      <w:divBdr>
        <w:top w:val="none" w:sz="0" w:space="0" w:color="auto"/>
        <w:left w:val="none" w:sz="0" w:space="0" w:color="auto"/>
        <w:bottom w:val="none" w:sz="0" w:space="0" w:color="auto"/>
        <w:right w:val="none" w:sz="0" w:space="0" w:color="auto"/>
      </w:divBdr>
    </w:div>
    <w:div w:id="2133741006">
      <w:bodyDiv w:val="1"/>
      <w:marLeft w:val="0"/>
      <w:marRight w:val="0"/>
      <w:marTop w:val="0"/>
      <w:marBottom w:val="0"/>
      <w:divBdr>
        <w:top w:val="none" w:sz="0" w:space="0" w:color="auto"/>
        <w:left w:val="none" w:sz="0" w:space="0" w:color="auto"/>
        <w:bottom w:val="none" w:sz="0" w:space="0" w:color="auto"/>
        <w:right w:val="none" w:sz="0" w:space="0" w:color="auto"/>
      </w:divBdr>
      <w:divsChild>
        <w:div w:id="868760386">
          <w:marLeft w:val="0"/>
          <w:marRight w:val="0"/>
          <w:marTop w:val="0"/>
          <w:marBottom w:val="0"/>
          <w:divBdr>
            <w:top w:val="none" w:sz="0" w:space="0" w:color="auto"/>
            <w:left w:val="none" w:sz="0" w:space="0" w:color="auto"/>
            <w:bottom w:val="none" w:sz="0" w:space="0" w:color="auto"/>
            <w:right w:val="none" w:sz="0" w:space="0" w:color="auto"/>
          </w:divBdr>
          <w:divsChild>
            <w:div w:id="98501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c.europa.eu/growth/tools-databases/nando/index.cfm?fuseaction=notification.pdf&amp;dir_id=13&amp;ntf_id=275721"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8" ma:contentTypeDescription="Create a new document." ma:contentTypeScope="" ma:versionID="d4ab5ddbd80aa648d34d8d9027e4d018">
  <xsd:schema xmlns:xsd="http://www.w3.org/2001/XMLSchema" xmlns:xs="http://www.w3.org/2001/XMLSchema" xmlns:p="http://schemas.microsoft.com/office/2006/metadata/properties" xmlns:ns2="9e3596e8-ca8b-477f-8acb-b4e9767ec7a1" targetNamespace="http://schemas.microsoft.com/office/2006/metadata/properties" ma:root="true" ma:fieldsID="b16da6da7d255d17696d09a11b8ab9bf" ns2:_="">
    <xsd:import namespace="9e3596e8-ca8b-477f-8acb-b4e9767ec7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F063054-94AF-4105-A551-735BC92DFC9E}">
  <ds:schemaRefs>
    <ds:schemaRef ds:uri="http://schemas.microsoft.com/sharepoint/v3/contenttype/forms"/>
  </ds:schemaRefs>
</ds:datastoreItem>
</file>

<file path=customXml/itemProps2.xml><?xml version="1.0" encoding="utf-8"?>
<ds:datastoreItem xmlns:ds="http://schemas.openxmlformats.org/officeDocument/2006/customXml" ds:itemID="{DB3692C5-A36E-4C19-91CA-C5260F559AC8}"/>
</file>

<file path=customXml/itemProps3.xml><?xml version="1.0" encoding="utf-8"?>
<ds:datastoreItem xmlns:ds="http://schemas.openxmlformats.org/officeDocument/2006/customXml" ds:itemID="{3F4546E3-9FF9-4B20-96BA-90F039149BA5}">
  <ds:schemaRefs>
    <ds:schemaRef ds:uri="http://schemas.microsoft.com/office/2006/metadata/longProperties"/>
  </ds:schemaRefs>
</ds:datastoreItem>
</file>

<file path=customXml/itemProps4.xml><?xml version="1.0" encoding="utf-8"?>
<ds:datastoreItem xmlns:ds="http://schemas.openxmlformats.org/officeDocument/2006/customXml" ds:itemID="{AD1160DC-5EB8-4ACC-A46E-C6824E2A3915}">
  <ds:schemaRefs>
    <ds:schemaRef ds:uri="http://schemas.microsoft.com/office/2006/metadata/properties"/>
    <ds:schemaRef ds:uri="3420cf7a-f8f5-46f0-83ba-35129a35ccfe"/>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12</Pages>
  <Words>6324</Words>
  <Characters>15385</Characters>
  <Application>Microsoft Office Word</Application>
  <DocSecurity>0</DocSecurity>
  <Lines>128</Lines>
  <Paragraphs>43</Paragraphs>
  <ScaleCrop>false</ScaleCrop>
  <HeadingPairs>
    <vt:vector size="2" baseType="variant">
      <vt:variant>
        <vt:lpstr>Title</vt:lpstr>
      </vt:variant>
      <vt:variant>
        <vt:i4>1</vt:i4>
      </vt:variant>
    </vt:vector>
  </HeadingPairs>
  <TitlesOfParts>
    <vt:vector size="1" baseType="lpstr">
      <vt:lpstr/>
    </vt:vector>
  </TitlesOfParts>
  <Company>SGS United Kingdom Ltd</Company>
  <LinksUpToDate>false</LinksUpToDate>
  <CharactersWithSpaces>21666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Downs</dc:creator>
  <cp:keywords/>
  <dc:description/>
  <cp:lastModifiedBy>Inagaki, Naonori (Yokohama)</cp:lastModifiedBy>
  <cp:revision>119</cp:revision>
  <cp:lastPrinted>2016-02-29T18:03:00Z</cp:lastPrinted>
  <dcterms:created xsi:type="dcterms:W3CDTF">2022-01-14T10:40:00Z</dcterms:created>
  <dcterms:modified xsi:type="dcterms:W3CDTF">2022-01-14T11:08:00Z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Subject">
    <vt:lpwstr/>
  </property>
  <property fmtid="{D5CDD505-2E9C-101B-9397-08002B2CF9AE}" pid="4" name="Keywords">
    <vt:lpwstr/>
  </property>
  <property fmtid="{D5CDD505-2E9C-101B-9397-08002B2CF9AE}" pid="5" name="_Author">
    <vt:lpwstr>Peter Downs</vt:lpwstr>
  </property>
  <property fmtid="{D5CDD505-2E9C-101B-9397-08002B2CF9AE}" pid="6" name="_Category">
    <vt:lpwstr/>
  </property>
  <property fmtid="{D5CDD505-2E9C-101B-9397-08002B2CF9AE}" pid="7" name="Categories">
    <vt:lpwstr/>
  </property>
  <property fmtid="{D5CDD505-2E9C-101B-9397-08002B2CF9AE}" pid="8" name="Approval Level">
    <vt:lpwstr/>
  </property>
  <property fmtid="{D5CDD505-2E9C-101B-9397-08002B2CF9AE}" pid="9" name="_Comments">
    <vt:lpwstr/>
  </property>
  <property fmtid="{D5CDD505-2E9C-101B-9397-08002B2CF9AE}" pid="10" name="Assigned To">
    <vt:lpwstr/>
  </property>
  <property fmtid="{D5CDD505-2E9C-101B-9397-08002B2CF9AE}" pid="11" name="_NewReviewCycle">
    <vt:lpwstr/>
  </property>
  <property fmtid="{D5CDD505-2E9C-101B-9397-08002B2CF9AE}" pid="12" name="ContentTypeId">
    <vt:lpwstr>0x010100200AA3323C31B34083DE27EB91276C18</vt:lpwstr>
  </property>
  <property fmtid="{D5CDD505-2E9C-101B-9397-08002B2CF9AE}" pid="13" name="_DocHome">
    <vt:i4>2137842524</vt:i4>
  </property>
  <property fmtid="{D5CDD505-2E9C-101B-9397-08002B2CF9AE}" pid="14" name="MC_NextReviewDate">
    <vt:lpwstr>12 Jan 2025</vt:lpwstr>
  </property>
  <property fmtid="{D5CDD505-2E9C-101B-9397-08002B2CF9AE}" pid="15" name="MC_Number">
    <vt:lpwstr>BE-CBE-MDR-SOP001/A01</vt:lpwstr>
  </property>
  <property fmtid="{D5CDD505-2E9C-101B-9397-08002B2CF9AE}" pid="16" name="MC_Owner">
    <vt:lpwstr/>
  </property>
  <property fmtid="{D5CDD505-2E9C-101B-9397-08002B2CF9AE}" pid="17" name="MC_Title">
    <vt:lpwstr>LPMDREG1001 Medical Device Questionnaire</vt:lpwstr>
  </property>
  <property fmtid="{D5CDD505-2E9C-101B-9397-08002B2CF9AE}" pid="18" name="MC_EffectiveDate">
    <vt:lpwstr>12 Jan 2022</vt:lpwstr>
  </property>
  <property fmtid="{D5CDD505-2E9C-101B-9397-08002B2CF9AE}" pid="19" name="MC_ReleaseDate">
    <vt:lpwstr>12 Jan 2022</vt:lpwstr>
  </property>
  <property fmtid="{D5CDD505-2E9C-101B-9397-08002B2CF9AE}" pid="20" name="MC_Vault">
    <vt:lpwstr>BE-CBE-MDR-DOC-NAT-rel</vt:lpwstr>
  </property>
  <property fmtid="{D5CDD505-2E9C-101B-9397-08002B2CF9AE}" pid="21" name="MC_Notes">
    <vt:lpwstr>There were some typo's in version 1. These are now corrected in version 2. </vt:lpwstr>
  </property>
  <property fmtid="{D5CDD505-2E9C-101B-9397-08002B2CF9AE}" pid="22" name="MC_Revision">
    <vt:lpwstr>05</vt:lpwstr>
  </property>
  <property fmtid="{D5CDD505-2E9C-101B-9397-08002B2CF9AE}" pid="23" name="MC_Author">
    <vt:lpwstr/>
  </property>
  <property fmtid="{D5CDD505-2E9C-101B-9397-08002B2CF9AE}" pid="24" name="MC_CreatedDate">
    <vt:lpwstr>03 Dec 2021</vt:lpwstr>
  </property>
  <property fmtid="{D5CDD505-2E9C-101B-9397-08002B2CF9AE}" pid="25" name="MC_ExpirationDate">
    <vt:lpwstr/>
  </property>
  <property fmtid="{D5CDD505-2E9C-101B-9397-08002B2CF9AE}" pid="26" name="MC_Status">
    <vt:lpwstr>Release</vt:lpwstr>
  </property>
</Properties>
</file>